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397F" w14:textId="3C3E9C5B" w:rsidR="00646A36" w:rsidDel="00183C01" w:rsidRDefault="00183C01" w:rsidP="00D222E6">
      <w:pPr>
        <w:spacing w:after="0" w:line="240" w:lineRule="auto"/>
        <w:rPr>
          <w:del w:id="0" w:author="ibrahim ortaş" w:date="2026-07-31T09:27:00Z" w16du:dateUtc="2026-07-31T06:27:00Z"/>
          <w:rFonts w:ascii="Times New Roman" w:hAnsi="Times New Roman" w:cs="Times New Roman"/>
          <w:b/>
          <w:bCs/>
          <w:sz w:val="24"/>
          <w:szCs w:val="24"/>
          <w:lang w:val="en-US"/>
        </w:rPr>
      </w:pPr>
      <w:ins w:id="1" w:author="ibrahim ortaş" w:date="2026-07-31T09:27:00Z" w16du:dateUtc="2026-07-31T06:27:00Z">
        <w:r w:rsidRPr="00183C01">
          <w:rPr>
            <w:rFonts w:ascii="Times New Roman" w:hAnsi="Times New Roman" w:cs="Times New Roman"/>
            <w:b/>
            <w:bCs/>
            <w:sz w:val="24"/>
            <w:szCs w:val="24"/>
            <w:lang w:val="en-US"/>
          </w:rPr>
          <w:t xml:space="preserve">Carbon Sequestration and Plant Development in Mediterranean Agriculture: </w:t>
        </w:r>
        <w:proofErr w:type="spellStart"/>
        <w:r w:rsidRPr="00183C01">
          <w:rPr>
            <w:rFonts w:ascii="Times New Roman" w:hAnsi="Times New Roman" w:cs="Times New Roman"/>
            <w:b/>
            <w:bCs/>
            <w:sz w:val="24"/>
            <w:szCs w:val="24"/>
            <w:lang w:val="en-US"/>
          </w:rPr>
          <w:t>Çukurova</w:t>
        </w:r>
        <w:proofErr w:type="spellEnd"/>
        <w:r w:rsidRPr="00183C01">
          <w:rPr>
            <w:rFonts w:ascii="Times New Roman" w:hAnsi="Times New Roman" w:cs="Times New Roman"/>
            <w:b/>
            <w:bCs/>
            <w:sz w:val="24"/>
            <w:szCs w:val="24"/>
            <w:lang w:val="en-US"/>
          </w:rPr>
          <w:t xml:space="preserve"> University </w:t>
        </w:r>
        <w:proofErr w:type="spellStart"/>
        <w:r w:rsidRPr="00183C01">
          <w:rPr>
            <w:rFonts w:ascii="Times New Roman" w:hAnsi="Times New Roman" w:cs="Times New Roman"/>
            <w:b/>
            <w:bCs/>
            <w:sz w:val="24"/>
            <w:szCs w:val="24"/>
            <w:lang w:val="en-US"/>
          </w:rPr>
          <w:t>SHARInG-MeD</w:t>
        </w:r>
        <w:proofErr w:type="spellEnd"/>
        <w:r w:rsidRPr="00183C01">
          <w:rPr>
            <w:rFonts w:ascii="Times New Roman" w:hAnsi="Times New Roman" w:cs="Times New Roman"/>
            <w:b/>
            <w:bCs/>
            <w:sz w:val="24"/>
            <w:szCs w:val="24"/>
            <w:lang w:val="en-US"/>
          </w:rPr>
          <w:t xml:space="preserve"> Summer School Announcement</w:t>
        </w:r>
      </w:ins>
      <w:del w:id="2" w:author="ibrahim ortaş" w:date="2026-07-31T09:27:00Z" w16du:dateUtc="2026-07-31T06:27:00Z">
        <w:r w:rsidR="00D222E6" w:rsidRPr="00503437" w:rsidDel="00183C01">
          <w:rPr>
            <w:rFonts w:ascii="Times New Roman" w:hAnsi="Times New Roman" w:cs="Times New Roman"/>
            <w:b/>
            <w:sz w:val="24"/>
            <w:szCs w:val="24"/>
            <w:lang w:val="en-US"/>
          </w:rPr>
          <w:delText>THE IMPORTANCE OF CARBON SEQUESTRATION IN AGRICULTURE</w:delText>
        </w:r>
      </w:del>
      <w:del w:id="3" w:author="ibrahim ortaş" w:date="2026-07-30T15:41:00Z" w16du:dateUtc="2026-07-30T12:41:00Z">
        <w:r w:rsidR="00D222E6" w:rsidRPr="00503437" w:rsidDel="00503437">
          <w:rPr>
            <w:rFonts w:ascii="Times New Roman" w:hAnsi="Times New Roman" w:cs="Times New Roman"/>
            <w:b/>
            <w:sz w:val="24"/>
            <w:szCs w:val="24"/>
            <w:lang w:val="en-US"/>
          </w:rPr>
          <w:delText xml:space="preserve">, ALONG WITH THE ASSESSMENT AND REDUCTION OF GREENHOUSE GASES, AND THE EFFECTS OF ORGANIC AND ECOLOGICAL </w:delText>
        </w:r>
      </w:del>
      <w:del w:id="4" w:author="ibrahim ortaş" w:date="2026-07-31T09:27:00Z" w16du:dateUtc="2026-07-31T06:27:00Z">
        <w:r w:rsidR="00D222E6" w:rsidRPr="00503437" w:rsidDel="00183C01">
          <w:rPr>
            <w:rFonts w:ascii="Times New Roman" w:hAnsi="Times New Roman" w:cs="Times New Roman"/>
            <w:b/>
            <w:sz w:val="24"/>
            <w:szCs w:val="24"/>
            <w:lang w:val="en-US"/>
          </w:rPr>
          <w:delText>PRACTICES ON GROWTH AND YIELD IN INTENSIVE FIELD CONDITIONS.</w:delText>
        </w:r>
      </w:del>
    </w:p>
    <w:p w14:paraId="13ABD516" w14:textId="77777777" w:rsidR="00183C01" w:rsidRDefault="00183C01" w:rsidP="00646A36">
      <w:pPr>
        <w:spacing w:after="0" w:line="240" w:lineRule="auto"/>
        <w:jc w:val="both"/>
        <w:rPr>
          <w:ins w:id="5" w:author="ibrahim ortaş" w:date="2026-07-31T09:27:00Z" w16du:dateUtc="2026-07-31T06:27:00Z"/>
          <w:rFonts w:ascii="Times New Roman" w:hAnsi="Times New Roman" w:cs="Times New Roman"/>
          <w:b/>
          <w:bCs/>
          <w:sz w:val="24"/>
          <w:szCs w:val="24"/>
          <w:lang w:val="en-US"/>
        </w:rPr>
      </w:pPr>
    </w:p>
    <w:p w14:paraId="5B72304D" w14:textId="77777777" w:rsidR="00183C01" w:rsidRDefault="00183C01" w:rsidP="00646A36">
      <w:pPr>
        <w:spacing w:after="0" w:line="240" w:lineRule="auto"/>
        <w:jc w:val="both"/>
        <w:rPr>
          <w:ins w:id="6" w:author="ibrahim ortaş" w:date="2026-07-31T09:27:00Z" w16du:dateUtc="2026-07-31T06:27:00Z"/>
          <w:rFonts w:ascii="Times New Roman" w:hAnsi="Times New Roman" w:cs="Times New Roman"/>
          <w:b/>
          <w:bCs/>
          <w:sz w:val="24"/>
          <w:szCs w:val="24"/>
          <w:lang w:val="en-US"/>
        </w:rPr>
      </w:pPr>
    </w:p>
    <w:p w14:paraId="0E5404F3" w14:textId="7D02D4D0" w:rsidR="00D222E6" w:rsidRPr="00503437" w:rsidDel="00670FD5" w:rsidRDefault="00D222E6" w:rsidP="00D222E6">
      <w:pPr>
        <w:spacing w:after="0" w:line="240" w:lineRule="auto"/>
        <w:rPr>
          <w:del w:id="7" w:author="ibrahim ortaş" w:date="2026-07-31T14:56:00Z" w16du:dateUtc="2026-07-31T11:56:00Z"/>
          <w:rFonts w:ascii="Times New Roman" w:hAnsi="Times New Roman" w:cs="Times New Roman"/>
          <w:b/>
          <w:sz w:val="24"/>
          <w:szCs w:val="24"/>
          <w:lang w:val="en-US"/>
        </w:rPr>
      </w:pPr>
    </w:p>
    <w:p w14:paraId="44240703" w14:textId="606565A7" w:rsidR="00CE0274" w:rsidRPr="00503437" w:rsidRDefault="00D222E6" w:rsidP="00D222E6">
      <w:pPr>
        <w:spacing w:after="0" w:line="240" w:lineRule="auto"/>
        <w:rPr>
          <w:rFonts w:ascii="Times New Roman" w:hAnsi="Times New Roman" w:cs="Times New Roman"/>
          <w:b/>
          <w:bCs/>
          <w:sz w:val="24"/>
          <w:szCs w:val="24"/>
          <w:lang w:val="en-US"/>
        </w:rPr>
      </w:pPr>
      <w:r w:rsidRPr="00503437">
        <w:rPr>
          <w:rFonts w:ascii="Times New Roman" w:hAnsi="Times New Roman" w:cs="Times New Roman"/>
          <w:b/>
          <w:bCs/>
          <w:sz w:val="24"/>
          <w:szCs w:val="24"/>
          <w:lang w:val="en-US"/>
        </w:rPr>
        <w:t>SHARING-</w:t>
      </w:r>
      <w:proofErr w:type="spellStart"/>
      <w:r w:rsidRPr="00503437">
        <w:rPr>
          <w:rFonts w:ascii="Times New Roman" w:hAnsi="Times New Roman" w:cs="Times New Roman"/>
          <w:b/>
          <w:bCs/>
          <w:sz w:val="24"/>
          <w:szCs w:val="24"/>
          <w:lang w:val="en-US"/>
        </w:rPr>
        <w:t>MeD</w:t>
      </w:r>
      <w:proofErr w:type="spellEnd"/>
      <w:r w:rsidRPr="00503437">
        <w:rPr>
          <w:rFonts w:ascii="Times New Roman" w:hAnsi="Times New Roman" w:cs="Times New Roman"/>
          <w:b/>
          <w:bCs/>
          <w:sz w:val="24"/>
          <w:szCs w:val="24"/>
          <w:lang w:val="en-US"/>
        </w:rPr>
        <w:t xml:space="preserve"> Project Aim and The Importance of </w:t>
      </w:r>
      <w:r w:rsidR="00CE0274" w:rsidRPr="00503437">
        <w:rPr>
          <w:rFonts w:ascii="Times New Roman" w:hAnsi="Times New Roman" w:cs="Times New Roman"/>
          <w:b/>
          <w:bCs/>
          <w:sz w:val="24"/>
          <w:szCs w:val="24"/>
          <w:lang w:val="en-US"/>
        </w:rPr>
        <w:t>Summer School</w:t>
      </w:r>
    </w:p>
    <w:p w14:paraId="68005BC5" w14:textId="787F2605" w:rsidR="009262B6" w:rsidRPr="00503437" w:rsidRDefault="007A75F1"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Recently</w:t>
      </w:r>
      <w:r w:rsidR="00DA7A81" w:rsidRPr="00503437">
        <w:rPr>
          <w:rFonts w:ascii="Times New Roman" w:hAnsi="Times New Roman" w:cs="Times New Roman"/>
          <w:sz w:val="24"/>
          <w:szCs w:val="24"/>
          <w:lang w:val="en-US"/>
        </w:rPr>
        <w:t>, all over the world, many atmospheric events such as storms resulting from increasingly sudden weather events driven by extreme climatic conditions in North Africa and Southern Europe</w:t>
      </w:r>
      <w:r w:rsidRPr="00503437">
        <w:rPr>
          <w:rFonts w:ascii="Times New Roman" w:hAnsi="Times New Roman" w:cs="Times New Roman"/>
          <w:sz w:val="24"/>
          <w:szCs w:val="24"/>
          <w:lang w:val="en-US"/>
        </w:rPr>
        <w:t xml:space="preserve"> pose a risk of soil loss, </w:t>
      </w:r>
      <w:r w:rsidR="009262B6" w:rsidRPr="00503437">
        <w:rPr>
          <w:rFonts w:ascii="Times New Roman" w:hAnsi="Times New Roman" w:cs="Times New Roman"/>
          <w:sz w:val="24"/>
          <w:szCs w:val="24"/>
          <w:lang w:val="en-US"/>
        </w:rPr>
        <w:t xml:space="preserve">degradation, and erosion. In parallel with these developments, European Union (EU) countries state that 60-70% of the soils in the Mediterranean region have been degraded due to long-standing intensive agricultural production methods, unsustainable land use, monoculture production structures, overgrazing, deforestation, and the effects of climate change, resulting in an annual cost of €50 billion. The </w:t>
      </w:r>
      <w:r w:rsidR="00EE04CB" w:rsidRPr="00503437">
        <w:rPr>
          <w:rFonts w:ascii="Times New Roman" w:hAnsi="Times New Roman" w:cs="Times New Roman"/>
          <w:sz w:val="24"/>
          <w:szCs w:val="24"/>
          <w:lang w:val="en-US"/>
        </w:rPr>
        <w:t xml:space="preserve">Food and Agriculture </w:t>
      </w:r>
      <w:proofErr w:type="spellStart"/>
      <w:r w:rsidR="00D222E6" w:rsidRPr="00503437">
        <w:rPr>
          <w:rFonts w:ascii="Times New Roman" w:hAnsi="Times New Roman" w:cs="Times New Roman"/>
          <w:sz w:val="24"/>
          <w:szCs w:val="24"/>
          <w:lang w:val="en-US"/>
        </w:rPr>
        <w:t>Organisation</w:t>
      </w:r>
      <w:proofErr w:type="spellEnd"/>
      <w:r w:rsidR="00D222E6" w:rsidRPr="00503437">
        <w:rPr>
          <w:rFonts w:ascii="Times New Roman" w:hAnsi="Times New Roman" w:cs="Times New Roman"/>
          <w:sz w:val="24"/>
          <w:szCs w:val="24"/>
          <w:lang w:val="en-US"/>
        </w:rPr>
        <w:t xml:space="preserve"> (FAO) is offering a new strategic framework for efforts to protect and improve soil health in the EU Mediterranean region, aligned with the</w:t>
      </w:r>
      <w:r w:rsidR="009262B6" w:rsidRPr="00503437">
        <w:rPr>
          <w:rFonts w:ascii="Times New Roman" w:hAnsi="Times New Roman" w:cs="Times New Roman"/>
          <w:sz w:val="24"/>
          <w:szCs w:val="24"/>
          <w:lang w:val="en-US"/>
        </w:rPr>
        <w:t xml:space="preserve"> “Green Deal” approach. The decrease in soil organic carbon poses a direct threat to soil health and food security; therefore, the production system has </w:t>
      </w:r>
      <w:r w:rsidR="00EE04CB" w:rsidRPr="00503437">
        <w:rPr>
          <w:rFonts w:ascii="Times New Roman" w:hAnsi="Times New Roman" w:cs="Times New Roman"/>
          <w:sz w:val="24"/>
          <w:szCs w:val="24"/>
          <w:lang w:val="en-US"/>
        </w:rPr>
        <w:t>shifted</w:t>
      </w:r>
      <w:r w:rsidR="009262B6" w:rsidRPr="00503437">
        <w:rPr>
          <w:rFonts w:ascii="Times New Roman" w:hAnsi="Times New Roman" w:cs="Times New Roman"/>
          <w:sz w:val="24"/>
          <w:szCs w:val="24"/>
          <w:lang w:val="en-US"/>
        </w:rPr>
        <w:t xml:space="preserve"> towards an ecologically oriented production model. In addition, </w:t>
      </w:r>
      <w:r w:rsidR="00E61122" w:rsidRPr="00503437">
        <w:rPr>
          <w:rFonts w:ascii="Times New Roman" w:hAnsi="Times New Roman" w:cs="Times New Roman"/>
          <w:sz w:val="24"/>
          <w:szCs w:val="24"/>
          <w:lang w:val="en-US"/>
        </w:rPr>
        <w:t>several</w:t>
      </w:r>
      <w:r w:rsidR="009262B6" w:rsidRPr="00503437">
        <w:rPr>
          <w:rFonts w:ascii="Times New Roman" w:hAnsi="Times New Roman" w:cs="Times New Roman"/>
          <w:sz w:val="24"/>
          <w:szCs w:val="24"/>
          <w:lang w:val="en-US"/>
        </w:rPr>
        <w:t xml:space="preserve"> comprehensive</w:t>
      </w:r>
      <w:r w:rsidR="00EE04CB" w:rsidRPr="00503437">
        <w:rPr>
          <w:rFonts w:ascii="Times New Roman" w:hAnsi="Times New Roman" w:cs="Times New Roman"/>
          <w:sz w:val="24"/>
          <w:szCs w:val="24"/>
          <w:lang w:val="en-US"/>
        </w:rPr>
        <w:t>, high-budget projects are being supported to address unsustainable land and water management and growing food security challenges</w:t>
      </w:r>
      <w:r w:rsidR="009262B6" w:rsidRPr="00503437">
        <w:rPr>
          <w:rFonts w:ascii="Times New Roman" w:hAnsi="Times New Roman" w:cs="Times New Roman"/>
          <w:sz w:val="24"/>
          <w:szCs w:val="24"/>
          <w:lang w:val="en-US"/>
        </w:rPr>
        <w:t xml:space="preserve"> by providing a holistic approach to agricultural production. In this context, many ecological, </w:t>
      </w:r>
      <w:r w:rsidR="00E61122" w:rsidRPr="00503437">
        <w:rPr>
          <w:rFonts w:ascii="Times New Roman" w:hAnsi="Times New Roman" w:cs="Times New Roman"/>
          <w:sz w:val="24"/>
          <w:szCs w:val="24"/>
          <w:lang w:val="en-US"/>
        </w:rPr>
        <w:t>soil-plant-atmosphere-based</w:t>
      </w:r>
      <w:r w:rsidR="009262B6" w:rsidRPr="00503437">
        <w:rPr>
          <w:rFonts w:ascii="Times New Roman" w:hAnsi="Times New Roman" w:cs="Times New Roman"/>
          <w:sz w:val="24"/>
          <w:szCs w:val="24"/>
          <w:lang w:val="en-US"/>
        </w:rPr>
        <w:t xml:space="preserve"> projects have been implemented in recent years. As the Rhizosphere Group at </w:t>
      </w:r>
      <w:proofErr w:type="spellStart"/>
      <w:r w:rsidR="009262B6" w:rsidRPr="00503437">
        <w:rPr>
          <w:rFonts w:ascii="Times New Roman" w:hAnsi="Times New Roman" w:cs="Times New Roman"/>
          <w:sz w:val="24"/>
          <w:szCs w:val="24"/>
          <w:lang w:val="en-US"/>
        </w:rPr>
        <w:t>Çukurova</w:t>
      </w:r>
      <w:proofErr w:type="spellEnd"/>
      <w:r w:rsidR="009262B6" w:rsidRPr="00503437">
        <w:rPr>
          <w:rFonts w:ascii="Times New Roman" w:hAnsi="Times New Roman" w:cs="Times New Roman"/>
          <w:sz w:val="24"/>
          <w:szCs w:val="24"/>
          <w:lang w:val="en-US"/>
        </w:rPr>
        <w:t xml:space="preserve"> University, we have been </w:t>
      </w:r>
      <w:r w:rsidR="004C49AB" w:rsidRPr="00503437">
        <w:rPr>
          <w:rFonts w:ascii="Times New Roman" w:hAnsi="Times New Roman" w:cs="Times New Roman"/>
          <w:sz w:val="24"/>
          <w:szCs w:val="24"/>
          <w:lang w:val="en-US"/>
        </w:rPr>
        <w:t>closely following developments and contributing to projects for a long time</w:t>
      </w:r>
      <w:r w:rsidR="009262B6" w:rsidRPr="00503437">
        <w:rPr>
          <w:rFonts w:ascii="Times New Roman" w:hAnsi="Times New Roman" w:cs="Times New Roman"/>
          <w:sz w:val="24"/>
          <w:szCs w:val="24"/>
          <w:lang w:val="en-US"/>
        </w:rPr>
        <w:t xml:space="preserve">. In this context, the </w:t>
      </w:r>
      <w:proofErr w:type="spellStart"/>
      <w:r w:rsidR="009262B6" w:rsidRPr="00503437">
        <w:rPr>
          <w:rFonts w:ascii="Times New Roman" w:hAnsi="Times New Roman" w:cs="Times New Roman"/>
          <w:sz w:val="24"/>
          <w:szCs w:val="24"/>
          <w:lang w:val="en-US"/>
        </w:rPr>
        <w:t>SHARInG-MeD</w:t>
      </w:r>
      <w:proofErr w:type="spellEnd"/>
      <w:r w:rsidR="009262B6" w:rsidRPr="00503437">
        <w:rPr>
          <w:rFonts w:ascii="Times New Roman" w:hAnsi="Times New Roman" w:cs="Times New Roman"/>
          <w:sz w:val="24"/>
          <w:szCs w:val="24"/>
          <w:lang w:val="en-US"/>
        </w:rPr>
        <w:t xml:space="preserve"> project</w:t>
      </w:r>
      <w:r w:rsidR="00E61122" w:rsidRPr="00503437">
        <w:rPr>
          <w:rFonts w:ascii="Times New Roman" w:hAnsi="Times New Roman" w:cs="Times New Roman"/>
          <w:sz w:val="24"/>
          <w:szCs w:val="24"/>
          <w:lang w:val="en-US"/>
        </w:rPr>
        <w:t xml:space="preserve"> we are conducting aims to identify and </w:t>
      </w:r>
      <w:proofErr w:type="spellStart"/>
      <w:r w:rsidR="00E61122" w:rsidRPr="00503437">
        <w:rPr>
          <w:rFonts w:ascii="Times New Roman" w:hAnsi="Times New Roman" w:cs="Times New Roman"/>
          <w:sz w:val="24"/>
          <w:szCs w:val="24"/>
          <w:lang w:val="en-US"/>
        </w:rPr>
        <w:t>analyse</w:t>
      </w:r>
      <w:proofErr w:type="spellEnd"/>
      <w:r w:rsidR="00E61122" w:rsidRPr="00503437">
        <w:rPr>
          <w:rFonts w:ascii="Times New Roman" w:hAnsi="Times New Roman" w:cs="Times New Roman"/>
          <w:sz w:val="24"/>
          <w:szCs w:val="24"/>
          <w:lang w:val="en-US"/>
        </w:rPr>
        <w:t xml:space="preserve"> the negative effects of already low levels of soil organic carbon on soil health, as well as the declining trend in soil organic carbon potential, and to identify</w:t>
      </w:r>
      <w:r w:rsidR="009262B6" w:rsidRPr="00503437">
        <w:rPr>
          <w:rFonts w:ascii="Times New Roman" w:hAnsi="Times New Roman" w:cs="Times New Roman"/>
          <w:sz w:val="24"/>
          <w:szCs w:val="24"/>
          <w:lang w:val="en-US"/>
        </w:rPr>
        <w:t xml:space="preserve"> feasible measures for soil improvement.</w:t>
      </w:r>
    </w:p>
    <w:p w14:paraId="6E84009D" w14:textId="77777777" w:rsidR="00D222E6" w:rsidRPr="00503437" w:rsidRDefault="00D222E6" w:rsidP="00646A36">
      <w:pPr>
        <w:spacing w:after="0" w:line="240" w:lineRule="auto"/>
        <w:jc w:val="both"/>
        <w:rPr>
          <w:rFonts w:ascii="Times New Roman" w:hAnsi="Times New Roman" w:cs="Times New Roman"/>
          <w:sz w:val="24"/>
          <w:szCs w:val="24"/>
          <w:lang w:val="en-US"/>
        </w:rPr>
      </w:pPr>
    </w:p>
    <w:p w14:paraId="39154A67" w14:textId="55EC5863" w:rsidR="009F6E79" w:rsidRPr="00503437" w:rsidRDefault="00CE0274" w:rsidP="00646A36">
      <w:pPr>
        <w:spacing w:after="0" w:line="240" w:lineRule="auto"/>
        <w:jc w:val="both"/>
        <w:rPr>
          <w:rFonts w:ascii="Times New Roman" w:hAnsi="Times New Roman" w:cs="Times New Roman"/>
          <w:sz w:val="24"/>
          <w:szCs w:val="24"/>
          <w:lang w:val="en-US"/>
        </w:rPr>
      </w:pP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w:t>
      </w:r>
      <w:r w:rsidR="00C62BF4" w:rsidRPr="00503437">
        <w:rPr>
          <w:rFonts w:ascii="Times New Roman" w:hAnsi="Times New Roman" w:cs="Times New Roman"/>
          <w:sz w:val="24"/>
          <w:szCs w:val="24"/>
          <w:lang w:val="en-US"/>
        </w:rPr>
        <w:t>which we are conducting...</w:t>
      </w:r>
      <w:r w:rsidRPr="00503437">
        <w:rPr>
          <w:rFonts w:ascii="Times New Roman" w:hAnsi="Times New Roman" w:cs="Times New Roman"/>
          <w:sz w:val="24"/>
          <w:szCs w:val="24"/>
          <w:lang w:val="en-US"/>
        </w:rPr>
        <w:t xml:space="preserve"> </w:t>
      </w:r>
      <w:r w:rsidRPr="00503437">
        <w:rPr>
          <w:rFonts w:ascii="Times New Roman" w:hAnsi="Times New Roman" w:cs="Times New Roman"/>
          <w:b/>
          <w:sz w:val="24"/>
          <w:szCs w:val="24"/>
          <w:lang w:val="en-US"/>
        </w:rPr>
        <w:t>( Soil ) Health and Agriculture Resilience</w:t>
      </w:r>
      <w:r w:rsidR="009F6E79" w:rsidRPr="00503437">
        <w:rPr>
          <w:rFonts w:ascii="Times New Roman" w:hAnsi="Times New Roman" w:cs="Times New Roman"/>
          <w:b/>
          <w:sz w:val="24"/>
          <w:szCs w:val="24"/>
          <w:lang w:val="en-US"/>
        </w:rPr>
        <w:t xml:space="preserve"> through an integrated  </w:t>
      </w:r>
      <w:r w:rsidRPr="00503437">
        <w:rPr>
          <w:rFonts w:ascii="Times New Roman" w:hAnsi="Times New Roman" w:cs="Times New Roman"/>
          <w:b/>
          <w:sz w:val="24"/>
          <w:szCs w:val="24"/>
          <w:lang w:val="en-US"/>
        </w:rPr>
        <w:t xml:space="preserve">Geographical information systems of the Mediterranean The aim of the Drylands (Soil Health and Agricultural Resilience of Mediterranean Dry Areas through Integrated Geographic Information Systems) </w:t>
      </w:r>
      <w:r w:rsidR="00FD35AD" w:rsidRPr="00503437">
        <w:rPr>
          <w:rFonts w:ascii="Times New Roman" w:hAnsi="Times New Roman" w:cs="Times New Roman"/>
          <w:sz w:val="24"/>
          <w:szCs w:val="24"/>
          <w:lang w:val="en-US"/>
        </w:rPr>
        <w:t xml:space="preserve">Project is to inform relevant stakeholders, primarily policymakers, scientists, and land users, about the use of soil and agricultural indicators and the relationships between these indicators in the Mediterranean Region, and to develop a standard soil monitoring plan that integrates </w:t>
      </w:r>
      <w:proofErr w:type="spellStart"/>
      <w:r w:rsidR="00FD35AD" w:rsidRPr="00503437">
        <w:rPr>
          <w:rFonts w:ascii="Times New Roman" w:hAnsi="Times New Roman" w:cs="Times New Roman"/>
          <w:sz w:val="24"/>
          <w:szCs w:val="24"/>
          <w:lang w:val="en-US"/>
        </w:rPr>
        <w:t>physico</w:t>
      </w:r>
      <w:proofErr w:type="spellEnd"/>
      <w:r w:rsidR="00FD35AD" w:rsidRPr="00503437">
        <w:rPr>
          <w:rFonts w:ascii="Times New Roman" w:hAnsi="Times New Roman" w:cs="Times New Roman"/>
          <w:sz w:val="24"/>
          <w:szCs w:val="24"/>
          <w:lang w:val="en-US"/>
        </w:rPr>
        <w:t xml:space="preserve"> -chemical, biological (microorganisms, nematodes, invertebrates, and plants), agricultural, economic, and environmental indicators in a holistic approach to increase agricultural sustainability.</w:t>
      </w:r>
    </w:p>
    <w:p w14:paraId="6C48486F" w14:textId="6707B058" w:rsidR="00C62BF4" w:rsidRPr="00503437" w:rsidRDefault="00C62BF4"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Project Objectives:</w:t>
      </w:r>
    </w:p>
    <w:p w14:paraId="796514B9" w14:textId="69676858"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Objective 1. To perform basic soil analyses of soil samples from unsampled areas and update basic soil maps.</w:t>
      </w:r>
    </w:p>
    <w:p w14:paraId="35D8FCE3" w14:textId="3F1AF6E6"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Objective 2. To examine the role of land use and land-use change in soil properties.</w:t>
      </w:r>
    </w:p>
    <w:p w14:paraId="606A57B8" w14:textId="4D0FFCAA"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Objective 3. To bridge gaps in understanding the relationships between soil properties (e.g., salinity, SOC, pH), crop yields, and the environmental and economic performance of crop production by </w:t>
      </w:r>
      <w:proofErr w:type="spellStart"/>
      <w:r w:rsidR="00E61122" w:rsidRPr="00503437">
        <w:rPr>
          <w:rFonts w:ascii="Times New Roman" w:hAnsi="Times New Roman" w:cs="Times New Roman"/>
          <w:sz w:val="24"/>
          <w:szCs w:val="24"/>
          <w:lang w:val="en-US"/>
        </w:rPr>
        <w:t>analysing</w:t>
      </w:r>
      <w:proofErr w:type="spellEnd"/>
      <w:r w:rsidR="00E61122" w:rsidRPr="00503437">
        <w:rPr>
          <w:rFonts w:ascii="Times New Roman" w:hAnsi="Times New Roman" w:cs="Times New Roman"/>
          <w:sz w:val="24"/>
          <w:szCs w:val="24"/>
          <w:lang w:val="en-US"/>
        </w:rPr>
        <w:t xml:space="preserve"> </w:t>
      </w:r>
      <w:r w:rsidRPr="00503437">
        <w:rPr>
          <w:rFonts w:ascii="Times New Roman" w:hAnsi="Times New Roman" w:cs="Times New Roman"/>
          <w:sz w:val="24"/>
          <w:szCs w:val="24"/>
          <w:lang w:val="en-US"/>
        </w:rPr>
        <w:t>how soil properties respond to crop management, productivity, economic, and environmental impacts.</w:t>
      </w:r>
    </w:p>
    <w:p w14:paraId="6AB42414" w14:textId="767817F1"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Objective 4. To assess soil degradation processes and identify future preventive measures.</w:t>
      </w:r>
    </w:p>
    <w:p w14:paraId="1BD9053C" w14:textId="1A9EB147"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Objective 5. To bring together science and communication experts to communicate the project's aims to stakeholders, obtain feedback from them, and contribute to new planning.</w:t>
      </w:r>
    </w:p>
    <w:p w14:paraId="5A2C7C16" w14:textId="1CCAA66D" w:rsidR="00C62BF4" w:rsidRPr="00503437" w:rsidRDefault="00D53755"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Goal 6. To promote sustainable agricultural and soil management practices to improve soil functions.</w:t>
      </w:r>
    </w:p>
    <w:p w14:paraId="65C50005" w14:textId="77897A36" w:rsidR="00DA5B0E" w:rsidRPr="00503437" w:rsidRDefault="00CE0274" w:rsidP="00646A36">
      <w:pPr>
        <w:spacing w:after="0" w:line="240" w:lineRule="auto"/>
        <w:ind w:firstLine="708"/>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The </w:t>
      </w: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project aims to mitigate </w:t>
      </w:r>
      <w:r w:rsidR="00DA5B0E" w:rsidRPr="00503437">
        <w:rPr>
          <w:rFonts w:ascii="Times New Roman" w:hAnsi="Times New Roman" w:cs="Times New Roman"/>
          <w:sz w:val="24"/>
          <w:szCs w:val="24"/>
          <w:lang w:val="en-US"/>
        </w:rPr>
        <w:t xml:space="preserve">the effects of land use on soil quality in Mediterranean agricultural areas </w:t>
      </w:r>
      <w:r w:rsidR="00EE04CB" w:rsidRPr="00503437">
        <w:rPr>
          <w:rFonts w:ascii="Times New Roman" w:hAnsi="Times New Roman" w:cs="Times New Roman"/>
          <w:sz w:val="24"/>
          <w:szCs w:val="24"/>
          <w:lang w:val="en-US"/>
        </w:rPr>
        <w:t>by applying</w:t>
      </w:r>
      <w:r w:rsidR="00DA5B0E" w:rsidRPr="00503437">
        <w:rPr>
          <w:rFonts w:ascii="Times New Roman" w:hAnsi="Times New Roman" w:cs="Times New Roman"/>
          <w:sz w:val="24"/>
          <w:szCs w:val="24"/>
          <w:lang w:val="en-US"/>
        </w:rPr>
        <w:t xml:space="preserve"> </w:t>
      </w:r>
      <w:r w:rsidR="006632A6" w:rsidRPr="00503437">
        <w:rPr>
          <w:rFonts w:ascii="Times New Roman" w:hAnsi="Times New Roman" w:cs="Times New Roman"/>
          <w:sz w:val="24"/>
          <w:szCs w:val="24"/>
          <w:lang w:val="en-US"/>
        </w:rPr>
        <w:t xml:space="preserve">agroecological approaches. The project aims to model large-scale soil property models; to model changes in soil properties down to the finest </w:t>
      </w:r>
      <w:r w:rsidR="006632A6" w:rsidRPr="00503437">
        <w:rPr>
          <w:rFonts w:ascii="Times New Roman" w:hAnsi="Times New Roman" w:cs="Times New Roman"/>
          <w:sz w:val="24"/>
          <w:szCs w:val="24"/>
          <w:lang w:val="en-US"/>
        </w:rPr>
        <w:lastRenderedPageBreak/>
        <w:t>details; to model the relationships between land or crop (especially soil) management practices and the environmental and economic performance of agricultural systems or crops; to harmonize soil data between different public databases; and to promote soil improvement practices (conservation agriculture, organic material applications, use of beneficial microorganisms) in the arid regions of the Mediterranean, particularly in the Middle East and North Africa (WANA) regions.</w:t>
      </w:r>
    </w:p>
    <w:p w14:paraId="519EBEBF" w14:textId="690320D2" w:rsidR="00DA5B0E" w:rsidRPr="00503437" w:rsidRDefault="00CE0274" w:rsidP="00646A36">
      <w:pPr>
        <w:spacing w:after="0" w:line="240" w:lineRule="auto"/>
        <w:ind w:firstLine="708"/>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Within the framework of the </w:t>
      </w: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project, soil samples are taken from depths of 0-20 and 20-30 cm, representing the entire area, based on 5 different categories/classes determined according to the various parent materials, climate, and land uses of the Mediterranean Region, </w:t>
      </w:r>
      <w:r w:rsidR="00E61122" w:rsidRPr="00503437">
        <w:rPr>
          <w:rFonts w:ascii="Times New Roman" w:hAnsi="Times New Roman" w:cs="Times New Roman"/>
          <w:sz w:val="24"/>
          <w:szCs w:val="24"/>
          <w:lang w:val="en-US"/>
        </w:rPr>
        <w:t>to</w:t>
      </w:r>
      <w:r w:rsidRPr="00503437">
        <w:rPr>
          <w:rFonts w:ascii="Times New Roman" w:hAnsi="Times New Roman" w:cs="Times New Roman"/>
          <w:sz w:val="24"/>
          <w:szCs w:val="24"/>
          <w:lang w:val="en-US"/>
        </w:rPr>
        <w:t xml:space="preserve"> restore degraded soil health. The physical, chemical, and biological properties of these samples are then described. The data obtained will be mapped, and efforts will be made to raise awareness </w:t>
      </w:r>
      <w:r w:rsidR="00E61122" w:rsidRPr="00503437">
        <w:rPr>
          <w:rFonts w:ascii="Times New Roman" w:hAnsi="Times New Roman" w:cs="Times New Roman"/>
          <w:sz w:val="24"/>
          <w:szCs w:val="24"/>
          <w:lang w:val="en-US"/>
        </w:rPr>
        <w:t xml:space="preserve">of soil health </w:t>
      </w:r>
      <w:r w:rsidR="00D222E6" w:rsidRPr="00503437">
        <w:rPr>
          <w:rFonts w:ascii="Times New Roman" w:hAnsi="Times New Roman" w:cs="Times New Roman"/>
          <w:sz w:val="24"/>
          <w:szCs w:val="24"/>
          <w:lang w:val="en-US"/>
        </w:rPr>
        <w:t>by engaging</w:t>
      </w:r>
      <w:r w:rsidR="00E61122" w:rsidRPr="00503437">
        <w:rPr>
          <w:rFonts w:ascii="Times New Roman" w:hAnsi="Times New Roman" w:cs="Times New Roman"/>
          <w:sz w:val="24"/>
          <w:szCs w:val="24"/>
          <w:lang w:val="en-US"/>
        </w:rPr>
        <w:t xml:space="preserve"> farmers, producers, public officials, and university scientists to support</w:t>
      </w:r>
      <w:r w:rsidRPr="00503437">
        <w:rPr>
          <w:rFonts w:ascii="Times New Roman" w:hAnsi="Times New Roman" w:cs="Times New Roman"/>
          <w:sz w:val="24"/>
          <w:szCs w:val="24"/>
          <w:lang w:val="en-US"/>
        </w:rPr>
        <w:t xml:space="preserve"> sustainable soil management.</w:t>
      </w:r>
    </w:p>
    <w:p w14:paraId="520873B0" w14:textId="532CF8F5" w:rsidR="00CE0274" w:rsidRPr="00503437" w:rsidRDefault="00CE0274" w:rsidP="00646A36">
      <w:pPr>
        <w:spacing w:after="0" w:line="240" w:lineRule="auto"/>
        <w:ind w:firstLine="708"/>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In this context, as </w:t>
      </w:r>
      <w:r w:rsidR="00E61122" w:rsidRPr="00503437">
        <w:rPr>
          <w:rFonts w:ascii="Times New Roman" w:hAnsi="Times New Roman" w:cs="Times New Roman"/>
          <w:sz w:val="24"/>
          <w:szCs w:val="24"/>
          <w:lang w:val="en-US"/>
        </w:rPr>
        <w:t xml:space="preserve">implementers of the </w:t>
      </w:r>
      <w:proofErr w:type="spellStart"/>
      <w:r w:rsidR="00E61122" w:rsidRPr="00503437">
        <w:rPr>
          <w:rFonts w:ascii="Times New Roman" w:hAnsi="Times New Roman" w:cs="Times New Roman"/>
          <w:sz w:val="24"/>
          <w:szCs w:val="24"/>
          <w:lang w:val="en-US"/>
        </w:rPr>
        <w:t>SHARInG-MeD</w:t>
      </w:r>
      <w:proofErr w:type="spellEnd"/>
      <w:r w:rsidR="00E61122" w:rsidRPr="00503437">
        <w:rPr>
          <w:rFonts w:ascii="Times New Roman" w:hAnsi="Times New Roman" w:cs="Times New Roman"/>
          <w:sz w:val="24"/>
          <w:szCs w:val="24"/>
          <w:lang w:val="en-US"/>
        </w:rPr>
        <w:t xml:space="preserve"> project, we are </w:t>
      </w:r>
      <w:proofErr w:type="spellStart"/>
      <w:r w:rsidR="00D222E6" w:rsidRPr="00503437">
        <w:rPr>
          <w:rFonts w:ascii="Times New Roman" w:hAnsi="Times New Roman" w:cs="Times New Roman"/>
          <w:sz w:val="24"/>
          <w:szCs w:val="24"/>
          <w:lang w:val="en-US"/>
        </w:rPr>
        <w:t>organising</w:t>
      </w:r>
      <w:proofErr w:type="spellEnd"/>
      <w:r w:rsidR="00D222E6" w:rsidRPr="00503437">
        <w:rPr>
          <w:rFonts w:ascii="Times New Roman" w:hAnsi="Times New Roman" w:cs="Times New Roman"/>
          <w:sz w:val="24"/>
          <w:szCs w:val="24"/>
          <w:lang w:val="en-US"/>
        </w:rPr>
        <w:t xml:space="preserve"> a summer school at </w:t>
      </w:r>
      <w:proofErr w:type="spellStart"/>
      <w:r w:rsidR="00D222E6" w:rsidRPr="00503437">
        <w:rPr>
          <w:rFonts w:ascii="Times New Roman" w:hAnsi="Times New Roman" w:cs="Times New Roman"/>
          <w:sz w:val="24"/>
          <w:szCs w:val="24"/>
          <w:lang w:val="en-US"/>
        </w:rPr>
        <w:t>Çukurova</w:t>
      </w:r>
      <w:proofErr w:type="spellEnd"/>
      <w:r w:rsidR="00D222E6" w:rsidRPr="00503437">
        <w:rPr>
          <w:rFonts w:ascii="Times New Roman" w:hAnsi="Times New Roman" w:cs="Times New Roman"/>
          <w:sz w:val="24"/>
          <w:szCs w:val="24"/>
          <w:lang w:val="en-US"/>
        </w:rPr>
        <w:t xml:space="preserve"> University from August 31 to</w:t>
      </w:r>
      <w:r w:rsidRPr="00503437">
        <w:rPr>
          <w:rFonts w:ascii="Times New Roman" w:hAnsi="Times New Roman" w:cs="Times New Roman"/>
          <w:sz w:val="24"/>
          <w:szCs w:val="24"/>
          <w:lang w:val="en-US"/>
        </w:rPr>
        <w:t xml:space="preserve"> September 4, 2026. The main objective of the summer school is to offer a comprehensive</w:t>
      </w:r>
      <w:r w:rsidR="00EE04CB" w:rsidRPr="00503437">
        <w:rPr>
          <w:rFonts w:ascii="Times New Roman" w:hAnsi="Times New Roman" w:cs="Times New Roman"/>
          <w:sz w:val="24"/>
          <w:szCs w:val="24"/>
          <w:lang w:val="en-US"/>
        </w:rPr>
        <w:t xml:space="preserve">, soil-plant-atmosphere-based, carbon-focused educational experience that focuses on the latest developments and methodologies in </w:t>
      </w:r>
      <w:r w:rsidRPr="00503437">
        <w:rPr>
          <w:rFonts w:ascii="Times New Roman" w:hAnsi="Times New Roman" w:cs="Times New Roman"/>
          <w:sz w:val="24"/>
          <w:szCs w:val="24"/>
          <w:lang w:val="en-US"/>
        </w:rPr>
        <w:t xml:space="preserve">soil carbon sequestration and agricultural resilience. The summer school will provide practical and theoretical training to students and relevant experts on improving soil health, sustainable agriculture, food security, and the importance of climate change. The summer school is </w:t>
      </w:r>
      <w:r w:rsidR="00D222E6" w:rsidRPr="00503437">
        <w:rPr>
          <w:rFonts w:ascii="Times New Roman" w:hAnsi="Times New Roman" w:cs="Times New Roman"/>
          <w:sz w:val="24"/>
          <w:szCs w:val="24"/>
          <w:lang w:val="en-US"/>
        </w:rPr>
        <w:t>organized</w:t>
      </w:r>
      <w:r w:rsidR="00E61122" w:rsidRPr="00503437">
        <w:rPr>
          <w:rFonts w:ascii="Times New Roman" w:hAnsi="Times New Roman" w:cs="Times New Roman"/>
          <w:sz w:val="24"/>
          <w:szCs w:val="24"/>
          <w:lang w:val="en-US"/>
        </w:rPr>
        <w:t xml:space="preserve"> </w:t>
      </w:r>
      <w:r w:rsidRPr="00503437">
        <w:rPr>
          <w:rFonts w:ascii="Times New Roman" w:hAnsi="Times New Roman" w:cs="Times New Roman"/>
          <w:sz w:val="24"/>
          <w:szCs w:val="24"/>
          <w:lang w:val="en-US"/>
        </w:rPr>
        <w:t xml:space="preserve">by the Carbon Group of the </w:t>
      </w: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project and supported by the Faculty of Agriculture and the Departments of Soil Science and Plant Nutrition at </w:t>
      </w:r>
      <w:proofErr w:type="spellStart"/>
      <w:r w:rsidRPr="00503437">
        <w:rPr>
          <w:rFonts w:ascii="Times New Roman" w:hAnsi="Times New Roman" w:cs="Times New Roman"/>
          <w:sz w:val="24"/>
          <w:szCs w:val="24"/>
          <w:lang w:val="en-US"/>
        </w:rPr>
        <w:t>Çukurova</w:t>
      </w:r>
      <w:proofErr w:type="spellEnd"/>
      <w:r w:rsidRPr="00503437">
        <w:rPr>
          <w:rFonts w:ascii="Times New Roman" w:hAnsi="Times New Roman" w:cs="Times New Roman"/>
          <w:sz w:val="24"/>
          <w:szCs w:val="24"/>
          <w:lang w:val="en-US"/>
        </w:rPr>
        <w:t xml:space="preserve"> University. Graduate research students, officials from public institutions and </w:t>
      </w:r>
      <w:r w:rsidR="00D222E6" w:rsidRPr="00503437">
        <w:rPr>
          <w:rFonts w:ascii="Times New Roman" w:hAnsi="Times New Roman" w:cs="Times New Roman"/>
          <w:sz w:val="24"/>
          <w:szCs w:val="24"/>
          <w:lang w:val="en-US"/>
        </w:rPr>
        <w:t>organizations</w:t>
      </w:r>
      <w:r w:rsidRPr="00503437">
        <w:rPr>
          <w:rFonts w:ascii="Times New Roman" w:hAnsi="Times New Roman" w:cs="Times New Roman"/>
          <w:sz w:val="24"/>
          <w:szCs w:val="24"/>
          <w:lang w:val="en-US"/>
        </w:rPr>
        <w:t>, and relevant experts are also welcome to participate.</w:t>
      </w:r>
    </w:p>
    <w:p w14:paraId="1750AC34" w14:textId="3CE5B62C" w:rsidR="0013734F" w:rsidRPr="00503437" w:rsidDel="00670FD5" w:rsidRDefault="0013734F" w:rsidP="00646A36">
      <w:pPr>
        <w:spacing w:after="0" w:line="240" w:lineRule="auto"/>
        <w:ind w:firstLine="708"/>
        <w:jc w:val="both"/>
        <w:rPr>
          <w:del w:id="8" w:author="ibrahim ortaş" w:date="2026-07-31T14:56:00Z" w16du:dateUtc="2026-07-31T11:56:00Z"/>
          <w:rFonts w:ascii="Times New Roman" w:hAnsi="Times New Roman" w:cs="Times New Roman"/>
          <w:sz w:val="24"/>
          <w:szCs w:val="24"/>
          <w:lang w:val="en-US"/>
        </w:rPr>
      </w:pPr>
    </w:p>
    <w:p w14:paraId="294AF9A9" w14:textId="38C77CC5" w:rsidR="00CE0274" w:rsidRPr="00503437" w:rsidRDefault="00E61122" w:rsidP="00646A36">
      <w:pPr>
        <w:spacing w:after="0" w:line="240" w:lineRule="auto"/>
        <w:jc w:val="both"/>
        <w:rPr>
          <w:rFonts w:ascii="Times New Roman" w:hAnsi="Times New Roman" w:cs="Times New Roman"/>
          <w:b/>
          <w:sz w:val="24"/>
          <w:szCs w:val="24"/>
          <w:lang w:val="en-US"/>
        </w:rPr>
      </w:pPr>
      <w:r w:rsidRPr="00503437">
        <w:rPr>
          <w:rFonts w:ascii="Times New Roman" w:hAnsi="Times New Roman" w:cs="Times New Roman"/>
          <w:b/>
          <w:sz w:val="24"/>
          <w:szCs w:val="24"/>
          <w:lang w:val="en-US"/>
        </w:rPr>
        <w:t xml:space="preserve">The aim </w:t>
      </w:r>
      <w:r w:rsidR="006632A6" w:rsidRPr="00503437">
        <w:rPr>
          <w:rFonts w:ascii="Times New Roman" w:hAnsi="Times New Roman" w:cs="Times New Roman"/>
          <w:b/>
          <w:sz w:val="24"/>
          <w:szCs w:val="24"/>
          <w:lang w:val="en-US"/>
        </w:rPr>
        <w:t xml:space="preserve">and Content </w:t>
      </w:r>
      <w:r w:rsidR="00666884" w:rsidRPr="00503437">
        <w:rPr>
          <w:rFonts w:ascii="Times New Roman" w:hAnsi="Times New Roman" w:cs="Times New Roman"/>
          <w:b/>
          <w:sz w:val="24"/>
          <w:szCs w:val="24"/>
          <w:lang w:val="en-US"/>
        </w:rPr>
        <w:t>of the Summer School</w:t>
      </w:r>
    </w:p>
    <w:p w14:paraId="5144ED2A" w14:textId="688289C0" w:rsidR="002B1685" w:rsidRPr="00503437" w:rsidRDefault="00CE0274"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The aim of the program, </w:t>
      </w:r>
      <w:r w:rsidR="00D222E6" w:rsidRPr="00503437">
        <w:rPr>
          <w:rFonts w:ascii="Times New Roman" w:hAnsi="Times New Roman" w:cs="Times New Roman"/>
          <w:sz w:val="24"/>
          <w:szCs w:val="24"/>
          <w:lang w:val="en-US"/>
        </w:rPr>
        <w:t>organized</w:t>
      </w:r>
      <w:r w:rsidR="00E61122" w:rsidRPr="00503437">
        <w:rPr>
          <w:rFonts w:ascii="Times New Roman" w:hAnsi="Times New Roman" w:cs="Times New Roman"/>
          <w:sz w:val="24"/>
          <w:szCs w:val="24"/>
          <w:lang w:val="en-US"/>
        </w:rPr>
        <w:t xml:space="preserve"> by the </w:t>
      </w:r>
      <w:proofErr w:type="spellStart"/>
      <w:r w:rsidR="00E61122" w:rsidRPr="00503437">
        <w:rPr>
          <w:rFonts w:ascii="Times New Roman" w:hAnsi="Times New Roman" w:cs="Times New Roman"/>
          <w:sz w:val="24"/>
          <w:szCs w:val="24"/>
          <w:lang w:val="en-US"/>
        </w:rPr>
        <w:t>SHARInG-MeD</w:t>
      </w:r>
      <w:proofErr w:type="spellEnd"/>
      <w:r w:rsidR="00E61122" w:rsidRPr="00503437">
        <w:rPr>
          <w:rFonts w:ascii="Times New Roman" w:hAnsi="Times New Roman" w:cs="Times New Roman"/>
          <w:sz w:val="24"/>
          <w:szCs w:val="24"/>
          <w:lang w:val="en-US"/>
        </w:rPr>
        <w:t xml:space="preserve"> Project, is to identify and improve degraded soil structure in the Mediterranean ecosystem, an area that has received relatively little research attention </w:t>
      </w:r>
      <w:r w:rsidRPr="00503437">
        <w:rPr>
          <w:rFonts w:ascii="Times New Roman" w:hAnsi="Times New Roman" w:cs="Times New Roman"/>
          <w:sz w:val="24"/>
          <w:szCs w:val="24"/>
          <w:lang w:val="en-US"/>
        </w:rPr>
        <w:t xml:space="preserve">in our country. </w:t>
      </w:r>
      <w:r w:rsidR="00EC31DC" w:rsidRPr="00503437">
        <w:rPr>
          <w:rFonts w:ascii="Times New Roman" w:hAnsi="Times New Roman" w:cs="Times New Roman"/>
          <w:sz w:val="24"/>
          <w:szCs w:val="24"/>
          <w:lang w:val="en-US"/>
        </w:rPr>
        <w:t xml:space="preserve">It will focus on the relationship between plant growth and carbon fixation under soil-plant management practices such as organic </w:t>
      </w:r>
      <w:proofErr w:type="spellStart"/>
      <w:r w:rsidR="00E61122" w:rsidRPr="00503437">
        <w:rPr>
          <w:rFonts w:ascii="Times New Roman" w:hAnsi="Times New Roman" w:cs="Times New Roman"/>
          <w:sz w:val="24"/>
          <w:szCs w:val="24"/>
          <w:lang w:val="en-US"/>
        </w:rPr>
        <w:t>fertilisation</w:t>
      </w:r>
      <w:proofErr w:type="spellEnd"/>
      <w:r w:rsidR="00E61122" w:rsidRPr="00503437">
        <w:rPr>
          <w:rFonts w:ascii="Times New Roman" w:hAnsi="Times New Roman" w:cs="Times New Roman"/>
          <w:sz w:val="24"/>
          <w:szCs w:val="24"/>
          <w:lang w:val="en-US"/>
        </w:rPr>
        <w:t>, cover crops, reduced tillage, mulching, and the application of beneficial microorganisms, all aimed at increasing soil organic carbon content</w:t>
      </w:r>
      <w:r w:rsidR="00EC31DC" w:rsidRPr="00503437">
        <w:rPr>
          <w:rFonts w:ascii="Times New Roman" w:hAnsi="Times New Roman" w:cs="Times New Roman"/>
          <w:sz w:val="24"/>
          <w:szCs w:val="24"/>
          <w:lang w:val="en-US"/>
        </w:rPr>
        <w:t xml:space="preserve">. </w:t>
      </w:r>
      <w:r w:rsidRPr="00503437">
        <w:rPr>
          <w:rFonts w:ascii="Times New Roman" w:hAnsi="Times New Roman" w:cs="Times New Roman"/>
          <w:sz w:val="24"/>
          <w:szCs w:val="24"/>
          <w:lang w:val="en-US"/>
        </w:rPr>
        <w:t xml:space="preserve">Furthermore, carbon-based analyses and carbon </w:t>
      </w:r>
      <w:r w:rsidR="00EC31DC" w:rsidRPr="00503437">
        <w:rPr>
          <w:rFonts w:ascii="Times New Roman" w:hAnsi="Times New Roman" w:cs="Times New Roman"/>
          <w:sz w:val="24"/>
          <w:szCs w:val="24"/>
          <w:lang w:val="en-US"/>
        </w:rPr>
        <w:t xml:space="preserve">sequestration analyses of soil and plant tissues from all agricultural practices will be covered. Within this framework, the summer school will </w:t>
      </w:r>
      <w:r w:rsidR="00E61122" w:rsidRPr="00503437">
        <w:rPr>
          <w:rFonts w:ascii="Times New Roman" w:hAnsi="Times New Roman" w:cs="Times New Roman"/>
          <w:sz w:val="24"/>
          <w:szCs w:val="24"/>
          <w:lang w:val="en-US"/>
        </w:rPr>
        <w:t xml:space="preserve">focus on studies of CO2 emissions and measurements that contribute to climate change, applying them in practical </w:t>
      </w:r>
      <w:r w:rsidR="00EC31DC" w:rsidRPr="00503437">
        <w:rPr>
          <w:rFonts w:ascii="Times New Roman" w:hAnsi="Times New Roman" w:cs="Times New Roman"/>
          <w:sz w:val="24"/>
          <w:szCs w:val="24"/>
          <w:lang w:val="en-US"/>
        </w:rPr>
        <w:t xml:space="preserve">field conditions. </w:t>
      </w:r>
      <w:r w:rsidR="002B1685" w:rsidRPr="00503437">
        <w:rPr>
          <w:rFonts w:ascii="Times New Roman" w:hAnsi="Times New Roman" w:cs="Times New Roman"/>
          <w:sz w:val="24"/>
          <w:szCs w:val="24"/>
          <w:lang w:val="en-US"/>
        </w:rPr>
        <w:t xml:space="preserve">The summer school will also cover comparisons of gas measurement techniques and results from various agricultural practices related to soil-plant management, </w:t>
      </w:r>
      <w:r w:rsidR="00E61122" w:rsidRPr="00503437">
        <w:rPr>
          <w:rFonts w:ascii="Times New Roman" w:hAnsi="Times New Roman" w:cs="Times New Roman"/>
          <w:sz w:val="24"/>
          <w:szCs w:val="24"/>
          <w:lang w:val="en-US"/>
        </w:rPr>
        <w:t xml:space="preserve">as well as </w:t>
      </w:r>
      <w:r w:rsidR="002B1685" w:rsidRPr="00503437">
        <w:rPr>
          <w:rFonts w:ascii="Times New Roman" w:hAnsi="Times New Roman" w:cs="Times New Roman"/>
          <w:sz w:val="24"/>
          <w:szCs w:val="24"/>
          <w:lang w:val="en-US"/>
        </w:rPr>
        <w:t xml:space="preserve">methods for determining the amount of carbon diluted (very long-term fixed) in the soil. </w:t>
      </w:r>
      <w:proofErr w:type="gramStart"/>
      <w:r w:rsidR="002B1685" w:rsidRPr="00503437">
        <w:rPr>
          <w:rFonts w:ascii="Times New Roman" w:hAnsi="Times New Roman" w:cs="Times New Roman"/>
          <w:sz w:val="24"/>
          <w:szCs w:val="24"/>
          <w:lang w:val="en-US"/>
        </w:rPr>
        <w:t>Particular emphasis</w:t>
      </w:r>
      <w:proofErr w:type="gramEnd"/>
      <w:r w:rsidR="002B1685" w:rsidRPr="00503437">
        <w:rPr>
          <w:rFonts w:ascii="Times New Roman" w:hAnsi="Times New Roman" w:cs="Times New Roman"/>
          <w:sz w:val="24"/>
          <w:szCs w:val="24"/>
          <w:lang w:val="en-US"/>
        </w:rPr>
        <w:t xml:space="preserve"> will be placed on </w:t>
      </w:r>
      <w:r w:rsidR="00E61122" w:rsidRPr="00503437">
        <w:rPr>
          <w:rFonts w:ascii="Times New Roman" w:hAnsi="Times New Roman" w:cs="Times New Roman"/>
          <w:sz w:val="24"/>
          <w:szCs w:val="24"/>
          <w:lang w:val="en-US"/>
        </w:rPr>
        <w:t>calculating carbon sequestration and carbon budgets</w:t>
      </w:r>
      <w:r w:rsidR="002B1685" w:rsidRPr="00503437">
        <w:rPr>
          <w:rFonts w:ascii="Times New Roman" w:hAnsi="Times New Roman" w:cs="Times New Roman"/>
          <w:sz w:val="24"/>
          <w:szCs w:val="24"/>
          <w:lang w:val="en-US"/>
        </w:rPr>
        <w:t>.</w:t>
      </w:r>
    </w:p>
    <w:p w14:paraId="196CD44A" w14:textId="7F57C251" w:rsidR="000705C3" w:rsidRPr="00503437" w:rsidRDefault="006632A6"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Furthermore, the transfer of carbon dioxide captured by plant tissues to the soil and the effect of beneficial microorganisms on carbon fixation in the soil will be discussed. The transfer of carbon dioxide captured by plant tissues </w:t>
      </w:r>
      <w:r w:rsidR="00E61122" w:rsidRPr="00503437">
        <w:rPr>
          <w:rFonts w:ascii="Times New Roman" w:hAnsi="Times New Roman" w:cs="Times New Roman"/>
          <w:sz w:val="24"/>
          <w:szCs w:val="24"/>
          <w:lang w:val="en-US"/>
        </w:rPr>
        <w:t>and the effects of beneficial microorganisms on carbon fixation in the soil</w:t>
      </w:r>
      <w:r w:rsidRPr="00503437">
        <w:rPr>
          <w:rFonts w:ascii="Times New Roman" w:hAnsi="Times New Roman" w:cs="Times New Roman"/>
          <w:sz w:val="24"/>
          <w:szCs w:val="24"/>
          <w:lang w:val="en-US"/>
        </w:rPr>
        <w:t xml:space="preserve"> will be examined. The transfer of carbon dioxide captured by plant tissues </w:t>
      </w:r>
      <w:r w:rsidR="00E61122" w:rsidRPr="00503437">
        <w:rPr>
          <w:rFonts w:ascii="Times New Roman" w:hAnsi="Times New Roman" w:cs="Times New Roman"/>
          <w:sz w:val="24"/>
          <w:szCs w:val="24"/>
          <w:lang w:val="en-US"/>
        </w:rPr>
        <w:t>into the soil</w:t>
      </w:r>
      <w:r w:rsidR="00D222E6" w:rsidRPr="00503437">
        <w:rPr>
          <w:rFonts w:ascii="Times New Roman" w:hAnsi="Times New Roman" w:cs="Times New Roman"/>
          <w:sz w:val="24"/>
          <w:szCs w:val="24"/>
          <w:lang w:val="en-US"/>
        </w:rPr>
        <w:t xml:space="preserve"> and the effects of beneficial microorganisms on carbon fixation in the soil</w:t>
      </w:r>
      <w:r w:rsidRPr="00503437">
        <w:rPr>
          <w:rFonts w:ascii="Times New Roman" w:hAnsi="Times New Roman" w:cs="Times New Roman"/>
          <w:sz w:val="24"/>
          <w:szCs w:val="24"/>
          <w:lang w:val="en-US"/>
        </w:rPr>
        <w:t xml:space="preserve"> will be considered. Additionally, </w:t>
      </w:r>
      <w:r w:rsidR="002B1685" w:rsidRPr="00503437">
        <w:rPr>
          <w:rFonts w:ascii="Times New Roman" w:hAnsi="Times New Roman" w:cs="Times New Roman"/>
          <w:sz w:val="24"/>
          <w:szCs w:val="24"/>
          <w:lang w:val="en-US"/>
        </w:rPr>
        <w:t xml:space="preserve">the effect of consortia among beneficial microorganisms on carbon fixation </w:t>
      </w:r>
      <w:r w:rsidR="00011E47" w:rsidRPr="00503437">
        <w:rPr>
          <w:rFonts w:ascii="Times New Roman" w:hAnsi="Times New Roman" w:cs="Times New Roman"/>
          <w:sz w:val="24"/>
          <w:szCs w:val="24"/>
          <w:lang w:val="en-US"/>
        </w:rPr>
        <w:t>will be comprehensively addressed.</w:t>
      </w:r>
    </w:p>
    <w:p w14:paraId="3C589040" w14:textId="21963399" w:rsidR="00CE0274" w:rsidRPr="00503437" w:rsidRDefault="00E61122" w:rsidP="00646A36">
      <w:pPr>
        <w:spacing w:after="0" w:line="240" w:lineRule="auto"/>
        <w:jc w:val="both"/>
        <w:rPr>
          <w:rFonts w:ascii="Times New Roman" w:hAnsi="Times New Roman" w:cs="Times New Roman"/>
          <w:sz w:val="24"/>
          <w:szCs w:val="24"/>
          <w:lang w:val="en-US"/>
        </w:rPr>
      </w:pPr>
      <w:r w:rsidRPr="00503437">
        <w:rPr>
          <w:rFonts w:ascii="Times New Roman" w:hAnsi="Times New Roman" w:cs="Times New Roman"/>
          <w:sz w:val="24"/>
          <w:szCs w:val="24"/>
          <w:lang w:val="en-US"/>
        </w:rPr>
        <w:t xml:space="preserve">The summer school will be attended by </w:t>
      </w:r>
      <w:r w:rsidR="00CE0274" w:rsidRPr="00503437">
        <w:rPr>
          <w:rFonts w:ascii="Times New Roman" w:hAnsi="Times New Roman" w:cs="Times New Roman"/>
          <w:sz w:val="24"/>
          <w:szCs w:val="24"/>
          <w:lang w:val="en-US"/>
        </w:rPr>
        <w:t xml:space="preserve">young researchers, environmentally conscious farmers, and interested students who are commonly working in soil and forest ecology. </w:t>
      </w:r>
      <w:r w:rsidR="000705C3" w:rsidRPr="00503437">
        <w:rPr>
          <w:rFonts w:ascii="Times New Roman" w:hAnsi="Times New Roman" w:cs="Times New Roman"/>
          <w:sz w:val="24"/>
          <w:szCs w:val="24"/>
          <w:lang w:val="en-US"/>
        </w:rPr>
        <w:t xml:space="preserve">Within the framework of the summer school, </w:t>
      </w:r>
      <w:r w:rsidRPr="00503437">
        <w:rPr>
          <w:rFonts w:ascii="Times New Roman" w:hAnsi="Times New Roman" w:cs="Times New Roman"/>
          <w:sz w:val="24"/>
          <w:szCs w:val="24"/>
          <w:lang w:val="en-US"/>
        </w:rPr>
        <w:t xml:space="preserve">the aim is to </w:t>
      </w:r>
      <w:proofErr w:type="spellStart"/>
      <w:r w:rsidR="00D222E6" w:rsidRPr="00503437">
        <w:rPr>
          <w:rFonts w:ascii="Times New Roman" w:hAnsi="Times New Roman" w:cs="Times New Roman"/>
          <w:sz w:val="24"/>
          <w:szCs w:val="24"/>
          <w:lang w:val="en-US"/>
        </w:rPr>
        <w:t>organise</w:t>
      </w:r>
      <w:proofErr w:type="spellEnd"/>
      <w:r w:rsidR="00D222E6" w:rsidRPr="00503437">
        <w:rPr>
          <w:rFonts w:ascii="Times New Roman" w:hAnsi="Times New Roman" w:cs="Times New Roman"/>
          <w:sz w:val="24"/>
          <w:szCs w:val="24"/>
          <w:lang w:val="en-US"/>
        </w:rPr>
        <w:t xml:space="preserve"> advanced, application-based courses in collaboration with relevant institutions and </w:t>
      </w:r>
      <w:proofErr w:type="spellStart"/>
      <w:r w:rsidR="00D222E6" w:rsidRPr="00503437">
        <w:rPr>
          <w:rFonts w:ascii="Times New Roman" w:hAnsi="Times New Roman" w:cs="Times New Roman"/>
          <w:sz w:val="24"/>
          <w:szCs w:val="24"/>
          <w:lang w:val="en-US"/>
        </w:rPr>
        <w:t>organisations</w:t>
      </w:r>
      <w:proofErr w:type="spellEnd"/>
      <w:r w:rsidR="00D222E6" w:rsidRPr="00503437">
        <w:rPr>
          <w:rFonts w:ascii="Times New Roman" w:hAnsi="Times New Roman" w:cs="Times New Roman"/>
          <w:sz w:val="24"/>
          <w:szCs w:val="24"/>
          <w:lang w:val="en-US"/>
        </w:rPr>
        <w:t xml:space="preserve"> at regular intervals over a longer period</w:t>
      </w:r>
      <w:r w:rsidR="000705C3" w:rsidRPr="00503437">
        <w:rPr>
          <w:rFonts w:ascii="Times New Roman" w:hAnsi="Times New Roman" w:cs="Times New Roman"/>
          <w:sz w:val="24"/>
          <w:szCs w:val="24"/>
          <w:lang w:val="en-US"/>
        </w:rPr>
        <w:t xml:space="preserve"> and in a more comprehensive manner.</w:t>
      </w:r>
    </w:p>
    <w:p w14:paraId="2CA2C882" w14:textId="18E961F5" w:rsidR="00CE0274" w:rsidRPr="00503437" w:rsidDel="00670FD5" w:rsidRDefault="00CE0274" w:rsidP="00646A36">
      <w:pPr>
        <w:spacing w:after="0" w:line="240" w:lineRule="auto"/>
        <w:jc w:val="both"/>
        <w:rPr>
          <w:del w:id="9" w:author="ibrahim ortaş" w:date="2026-07-31T14:56:00Z" w16du:dateUtc="2026-07-31T11:56:00Z"/>
          <w:rFonts w:ascii="Times New Roman" w:hAnsi="Times New Roman" w:cs="Times New Roman"/>
          <w:sz w:val="24"/>
          <w:szCs w:val="24"/>
          <w:lang w:val="en-US"/>
        </w:rPr>
      </w:pPr>
      <w:del w:id="10" w:author="ibrahim ortaş" w:date="2026-07-31T14:56:00Z" w16du:dateUtc="2026-07-31T11:56:00Z">
        <w:r w:rsidRPr="00503437" w:rsidDel="00670FD5">
          <w:rPr>
            <w:rFonts w:ascii="Times New Roman" w:hAnsi="Times New Roman" w:cs="Times New Roman"/>
            <w:sz w:val="24"/>
            <w:szCs w:val="24"/>
            <w:lang w:val="en-US"/>
          </w:rPr>
          <w:delText>Notes</w:delText>
        </w:r>
      </w:del>
    </w:p>
    <w:p w14:paraId="7BF2F439" w14:textId="1E503EA0" w:rsidR="00CE0274" w:rsidRPr="00503437" w:rsidDel="00670FD5" w:rsidRDefault="00CE0274" w:rsidP="00646A36">
      <w:pPr>
        <w:spacing w:after="0" w:line="240" w:lineRule="auto"/>
        <w:jc w:val="both"/>
        <w:rPr>
          <w:del w:id="11" w:author="ibrahim ortaş" w:date="2026-07-31T14:56:00Z" w16du:dateUtc="2026-07-31T11:56:00Z"/>
          <w:rFonts w:ascii="Times New Roman" w:hAnsi="Times New Roman" w:cs="Times New Roman"/>
          <w:sz w:val="24"/>
          <w:szCs w:val="24"/>
          <w:lang w:val="en-US"/>
        </w:rPr>
      </w:pPr>
      <w:del w:id="12" w:author="ibrahim ortaş" w:date="2026-07-31T14:56:00Z" w16du:dateUtc="2026-07-31T11:56:00Z">
        <w:r w:rsidRPr="00503437" w:rsidDel="00670FD5">
          <w:rPr>
            <w:rFonts w:ascii="Times New Roman" w:hAnsi="Times New Roman" w:cs="Times New Roman"/>
            <w:sz w:val="24"/>
            <w:szCs w:val="24"/>
            <w:lang w:val="en-US"/>
          </w:rPr>
          <w:delText xml:space="preserve">Since the summer school will be both practical and theoretical, a limited number of participants will be accepted. </w:delText>
        </w:r>
        <w:r w:rsidR="009F6E79" w:rsidRPr="00503437" w:rsidDel="00670FD5">
          <w:rPr>
            <w:rFonts w:ascii="Times New Roman" w:hAnsi="Times New Roman" w:cs="Times New Roman"/>
            <w:sz w:val="24"/>
            <w:szCs w:val="24"/>
            <w:lang w:val="en-US"/>
          </w:rPr>
          <w:delText xml:space="preserve">Researchers directly involved in the subject will be given priority. </w:delText>
        </w:r>
        <w:r w:rsidR="00E61122" w:rsidRPr="00503437" w:rsidDel="00670FD5">
          <w:rPr>
            <w:rFonts w:ascii="Times New Roman" w:hAnsi="Times New Roman" w:cs="Times New Roman"/>
            <w:sz w:val="24"/>
            <w:szCs w:val="24"/>
            <w:lang w:val="en-US"/>
          </w:rPr>
          <w:delText>project. The project will cover daily food expenses for participants</w:delText>
        </w:r>
        <w:r w:rsidR="009F6E79" w:rsidRPr="00503437" w:rsidDel="00670FD5">
          <w:rPr>
            <w:rFonts w:ascii="Times New Roman" w:hAnsi="Times New Roman" w:cs="Times New Roman"/>
            <w:sz w:val="24"/>
            <w:szCs w:val="24"/>
            <w:lang w:val="en-US"/>
          </w:rPr>
          <w:delText xml:space="preserve">, but participants will be responsible for their own transportation and accommodation. </w:delText>
        </w:r>
        <w:r w:rsidRPr="00503437" w:rsidDel="00670FD5">
          <w:rPr>
            <w:rFonts w:ascii="Times New Roman" w:hAnsi="Times New Roman" w:cs="Times New Roman"/>
            <w:sz w:val="24"/>
            <w:szCs w:val="24"/>
            <w:lang w:val="en-US"/>
          </w:rPr>
          <w:delText>Assistance will be provided with finding accommodation.</w:delText>
        </w:r>
      </w:del>
    </w:p>
    <w:p w14:paraId="3290161C" w14:textId="2D87A3FA" w:rsidR="00CE0274" w:rsidRPr="00503437" w:rsidDel="00670FD5" w:rsidRDefault="00CE0274" w:rsidP="00646A36">
      <w:pPr>
        <w:spacing w:after="0" w:line="240" w:lineRule="auto"/>
        <w:jc w:val="both"/>
        <w:rPr>
          <w:del w:id="13" w:author="ibrahim ortaş" w:date="2026-07-31T14:56:00Z" w16du:dateUtc="2026-07-31T11:56:00Z"/>
          <w:rFonts w:ascii="Times New Roman" w:hAnsi="Times New Roman" w:cs="Times New Roman"/>
          <w:sz w:val="24"/>
          <w:szCs w:val="24"/>
          <w:lang w:val="en-US"/>
        </w:rPr>
      </w:pPr>
      <w:del w:id="14" w:author="ibrahim ortaş" w:date="2026-07-31T14:56:00Z" w16du:dateUtc="2026-07-31T11:56:00Z">
        <w:r w:rsidRPr="00503437" w:rsidDel="00670FD5">
          <w:rPr>
            <w:rFonts w:ascii="Times New Roman" w:hAnsi="Times New Roman" w:cs="Times New Roman"/>
            <w:sz w:val="24"/>
            <w:szCs w:val="24"/>
            <w:lang w:val="en-US"/>
          </w:rPr>
          <w:delText xml:space="preserve">Since </w:delText>
        </w:r>
        <w:r w:rsidR="00D222E6" w:rsidRPr="00503437" w:rsidDel="00670FD5">
          <w:rPr>
            <w:rFonts w:ascii="Times New Roman" w:hAnsi="Times New Roman" w:cs="Times New Roman"/>
            <w:sz w:val="24"/>
            <w:szCs w:val="24"/>
            <w:lang w:val="en-US"/>
          </w:rPr>
          <w:delText>SHARInG-MeD organises it</w:delText>
        </w:r>
        <w:r w:rsidR="00E61122" w:rsidRPr="00503437" w:rsidDel="00670FD5">
          <w:rPr>
            <w:rFonts w:ascii="Times New Roman" w:hAnsi="Times New Roman" w:cs="Times New Roman"/>
            <w:sz w:val="24"/>
            <w:szCs w:val="24"/>
            <w:lang w:val="en-US"/>
          </w:rPr>
          <w:delText xml:space="preserve">, certificates will be awarded to </w:delText>
        </w:r>
        <w:r w:rsidRPr="00503437" w:rsidDel="00670FD5">
          <w:rPr>
            <w:rFonts w:ascii="Times New Roman" w:hAnsi="Times New Roman" w:cs="Times New Roman"/>
            <w:sz w:val="24"/>
            <w:szCs w:val="24"/>
            <w:lang w:val="en-US"/>
          </w:rPr>
          <w:delText xml:space="preserve">participants. </w:delText>
        </w:r>
      </w:del>
    </w:p>
    <w:p w14:paraId="5CACFD1F" w14:textId="6021FAC2" w:rsidR="00DA5B0E" w:rsidRPr="00503437" w:rsidDel="00B60F00" w:rsidRDefault="00DA5B0E" w:rsidP="00646A36">
      <w:pPr>
        <w:spacing w:after="0" w:line="240" w:lineRule="auto"/>
        <w:jc w:val="both"/>
        <w:rPr>
          <w:del w:id="15" w:author="ibrahim ortaş" w:date="2026-07-28T09:02:00Z" w16du:dateUtc="2026-07-28T06:02:00Z"/>
          <w:rFonts w:ascii="Times New Roman" w:hAnsi="Times New Roman" w:cs="Times New Roman"/>
          <w:sz w:val="24"/>
          <w:szCs w:val="24"/>
          <w:lang w:val="en-US"/>
        </w:rPr>
      </w:pPr>
    </w:p>
    <w:p w14:paraId="73777D01" w14:textId="47AA7467" w:rsidR="00DA5B0E" w:rsidRPr="00503437" w:rsidDel="00670FD5" w:rsidRDefault="00DA5B0E" w:rsidP="00646A36">
      <w:pPr>
        <w:spacing w:after="0" w:line="240" w:lineRule="auto"/>
        <w:jc w:val="both"/>
        <w:rPr>
          <w:del w:id="16" w:author="ibrahim ortaş" w:date="2026-07-31T14:56:00Z" w16du:dateUtc="2026-07-31T11:56:00Z"/>
          <w:rFonts w:ascii="Times New Roman" w:hAnsi="Times New Roman" w:cs="Times New Roman"/>
          <w:sz w:val="24"/>
          <w:szCs w:val="24"/>
          <w:lang w:val="en-US"/>
        </w:rPr>
      </w:pPr>
    </w:p>
    <w:p w14:paraId="4A037B09" w14:textId="3949D8D7" w:rsidR="00CE0274" w:rsidRPr="00503437" w:rsidDel="00670FD5" w:rsidRDefault="00D222E6" w:rsidP="00646A36">
      <w:pPr>
        <w:spacing w:after="0" w:line="240" w:lineRule="auto"/>
        <w:rPr>
          <w:del w:id="17" w:author="ibrahim ortaş" w:date="2026-07-31T14:56:00Z" w16du:dateUtc="2026-07-31T11:56:00Z"/>
          <w:rFonts w:ascii="Times New Roman" w:hAnsi="Times New Roman" w:cs="Times New Roman"/>
          <w:b/>
          <w:sz w:val="24"/>
          <w:szCs w:val="24"/>
          <w:lang w:val="en-US"/>
        </w:rPr>
      </w:pPr>
      <w:del w:id="18" w:author="ibrahim ortaş" w:date="2026-07-31T14:56:00Z" w16du:dateUtc="2026-07-31T11:56:00Z">
        <w:r w:rsidRPr="00503437" w:rsidDel="00670FD5">
          <w:rPr>
            <w:rFonts w:ascii="Times New Roman" w:hAnsi="Times New Roman" w:cs="Times New Roman"/>
            <w:b/>
            <w:sz w:val="24"/>
            <w:szCs w:val="24"/>
            <w:lang w:val="en-US"/>
          </w:rPr>
          <w:delText xml:space="preserve">Organising </w:delText>
        </w:r>
        <w:r w:rsidR="00CE0274" w:rsidRPr="00503437" w:rsidDel="00670FD5">
          <w:rPr>
            <w:rFonts w:ascii="Times New Roman" w:hAnsi="Times New Roman" w:cs="Times New Roman"/>
            <w:b/>
            <w:sz w:val="24"/>
            <w:szCs w:val="24"/>
            <w:lang w:val="en-US"/>
          </w:rPr>
          <w:delText>Committee and Logistics Support</w:delText>
        </w:r>
        <w:r w:rsidR="00CE0274" w:rsidRPr="00503437" w:rsidDel="00670FD5">
          <w:rPr>
            <w:rFonts w:ascii="Times New Roman" w:hAnsi="Times New Roman" w:cs="Times New Roman"/>
            <w:sz w:val="24"/>
            <w:szCs w:val="24"/>
            <w:lang w:val="en-US"/>
          </w:rPr>
          <w:delText xml:space="preserve"> </w:delText>
        </w:r>
      </w:del>
    </w:p>
    <w:tbl>
      <w:tblPr>
        <w:tblStyle w:val="TabloKlavuzu"/>
        <w:tblW w:w="9767" w:type="dxa"/>
        <w:tblLook w:val="04A0" w:firstRow="1" w:lastRow="0" w:firstColumn="1" w:lastColumn="0" w:noHBand="0" w:noVBand="1"/>
      </w:tblPr>
      <w:tblGrid>
        <w:gridCol w:w="2745"/>
        <w:gridCol w:w="1469"/>
        <w:gridCol w:w="2121"/>
        <w:gridCol w:w="3432"/>
      </w:tblGrid>
      <w:tr w:rsidR="006D221B" w:rsidRPr="00503437" w:rsidDel="00670FD5" w14:paraId="72440D8B" w14:textId="64BAB32E" w:rsidTr="00B808B7">
        <w:trPr>
          <w:del w:id="19" w:author="ibrahim ortaş" w:date="2026-07-31T14:56:00Z" w16du:dateUtc="2026-07-31T11:56:00Z"/>
        </w:trPr>
        <w:tc>
          <w:tcPr>
            <w:tcW w:w="3085" w:type="dxa"/>
          </w:tcPr>
          <w:p w14:paraId="0293E2DD" w14:textId="50ABB00E" w:rsidR="006D221B" w:rsidRPr="00503437" w:rsidDel="00670FD5" w:rsidRDefault="009F6E79" w:rsidP="00B30A0B">
            <w:pPr>
              <w:rPr>
                <w:del w:id="20" w:author="ibrahim ortaş" w:date="2026-07-31T14:56:00Z" w16du:dateUtc="2026-07-31T11:56:00Z"/>
                <w:rFonts w:ascii="Times New Roman" w:hAnsi="Times New Roman" w:cs="Times New Roman"/>
                <w:sz w:val="24"/>
                <w:szCs w:val="24"/>
                <w:lang w:val="en-US"/>
              </w:rPr>
            </w:pPr>
            <w:del w:id="21" w:author="ibrahim ortaş" w:date="2026-07-31T14:56:00Z" w16du:dateUtc="2026-07-31T11:56:00Z">
              <w:r w:rsidRPr="00503437" w:rsidDel="00670FD5">
                <w:rPr>
                  <w:rFonts w:ascii="Times New Roman" w:hAnsi="Times New Roman" w:cs="Times New Roman"/>
                  <w:sz w:val="24"/>
                  <w:szCs w:val="24"/>
                  <w:lang w:val="en-US"/>
                </w:rPr>
                <w:delText>Person</w:delText>
              </w:r>
            </w:del>
          </w:p>
        </w:tc>
        <w:tc>
          <w:tcPr>
            <w:tcW w:w="896" w:type="dxa"/>
          </w:tcPr>
          <w:p w14:paraId="7E72DC8C" w14:textId="0E3EFBAC" w:rsidR="006D221B" w:rsidRPr="00503437" w:rsidDel="00670FD5" w:rsidRDefault="00D222E6" w:rsidP="00B30A0B">
            <w:pPr>
              <w:rPr>
                <w:del w:id="22" w:author="ibrahim ortaş" w:date="2026-07-31T14:56:00Z" w16du:dateUtc="2026-07-31T11:56:00Z"/>
                <w:rFonts w:ascii="Times New Roman" w:hAnsi="Times New Roman" w:cs="Times New Roman"/>
                <w:sz w:val="24"/>
                <w:szCs w:val="24"/>
                <w:lang w:val="en-US"/>
              </w:rPr>
            </w:pPr>
            <w:del w:id="23" w:author="ibrahim ortaş" w:date="2026-07-31T14:56:00Z" w16du:dateUtc="2026-07-31T11:56:00Z">
              <w:r w:rsidRPr="00503437" w:rsidDel="00670FD5">
                <w:rPr>
                  <w:rFonts w:ascii="Times New Roman" w:hAnsi="Times New Roman" w:cs="Times New Roman"/>
                  <w:sz w:val="24"/>
                  <w:szCs w:val="24"/>
                  <w:lang w:val="en-US"/>
                </w:rPr>
                <w:delText>Organization</w:delText>
              </w:r>
            </w:del>
          </w:p>
        </w:tc>
        <w:tc>
          <w:tcPr>
            <w:tcW w:w="2248" w:type="dxa"/>
          </w:tcPr>
          <w:p w14:paraId="1783E3C5" w14:textId="2125FF94" w:rsidR="006D221B" w:rsidRPr="00503437" w:rsidDel="00670FD5" w:rsidRDefault="006D221B" w:rsidP="00B30A0B">
            <w:pPr>
              <w:rPr>
                <w:del w:id="24" w:author="ibrahim ortaş" w:date="2026-07-31T14:56:00Z" w16du:dateUtc="2026-07-31T11:56:00Z"/>
                <w:rFonts w:ascii="Times New Roman" w:hAnsi="Times New Roman" w:cs="Times New Roman"/>
                <w:sz w:val="24"/>
                <w:szCs w:val="24"/>
                <w:lang w:val="en-US"/>
              </w:rPr>
            </w:pPr>
            <w:del w:id="25" w:author="ibrahim ortaş" w:date="2026-07-31T14:56:00Z" w16du:dateUtc="2026-07-31T11:56:00Z">
              <w:r w:rsidRPr="00503437" w:rsidDel="00670FD5">
                <w:rPr>
                  <w:rFonts w:ascii="Times New Roman" w:hAnsi="Times New Roman" w:cs="Times New Roman"/>
                  <w:sz w:val="24"/>
                  <w:szCs w:val="24"/>
                  <w:lang w:val="en-US"/>
                </w:rPr>
                <w:delText>Wire</w:delText>
              </w:r>
            </w:del>
          </w:p>
        </w:tc>
        <w:tc>
          <w:tcPr>
            <w:tcW w:w="3538" w:type="dxa"/>
          </w:tcPr>
          <w:p w14:paraId="39C5BF2E" w14:textId="79B30B05" w:rsidR="006D221B" w:rsidRPr="00503437" w:rsidDel="00670FD5" w:rsidRDefault="006D221B" w:rsidP="00B30A0B">
            <w:pPr>
              <w:rPr>
                <w:del w:id="26" w:author="ibrahim ortaş" w:date="2026-07-31T14:56:00Z" w16du:dateUtc="2026-07-31T11:56:00Z"/>
                <w:rFonts w:ascii="Times New Roman" w:hAnsi="Times New Roman" w:cs="Times New Roman"/>
                <w:sz w:val="24"/>
                <w:szCs w:val="24"/>
                <w:lang w:val="en-US"/>
              </w:rPr>
            </w:pPr>
            <w:del w:id="27" w:author="ibrahim ortaş" w:date="2026-07-31T14:56:00Z" w16du:dateUtc="2026-07-31T11:56:00Z">
              <w:r w:rsidRPr="00503437" w:rsidDel="00670FD5">
                <w:rPr>
                  <w:rFonts w:ascii="Times New Roman" w:hAnsi="Times New Roman" w:cs="Times New Roman"/>
                  <w:sz w:val="24"/>
                  <w:szCs w:val="24"/>
                  <w:lang w:val="en-US"/>
                </w:rPr>
                <w:delText>Email</w:delText>
              </w:r>
            </w:del>
          </w:p>
        </w:tc>
      </w:tr>
      <w:tr w:rsidR="00B808B7" w:rsidRPr="00503437" w:rsidDel="00670FD5" w14:paraId="18D3F400" w14:textId="60B04064" w:rsidTr="00B808B7">
        <w:trPr>
          <w:del w:id="28" w:author="ibrahim ortaş" w:date="2026-07-31T14:56:00Z" w16du:dateUtc="2026-07-31T11:56:00Z"/>
        </w:trPr>
        <w:tc>
          <w:tcPr>
            <w:tcW w:w="3085" w:type="dxa"/>
          </w:tcPr>
          <w:p w14:paraId="072DC1B6" w14:textId="455AC88D" w:rsidR="00B808B7" w:rsidRPr="00503437" w:rsidDel="00670FD5" w:rsidRDefault="00B808B7" w:rsidP="00B30A0B">
            <w:pPr>
              <w:rPr>
                <w:del w:id="29" w:author="ibrahim ortaş" w:date="2026-07-31T14:56:00Z" w16du:dateUtc="2026-07-31T11:56:00Z"/>
                <w:rFonts w:ascii="Times New Roman" w:hAnsi="Times New Roman" w:cs="Times New Roman"/>
                <w:sz w:val="24"/>
                <w:szCs w:val="24"/>
                <w:lang w:val="en-US"/>
              </w:rPr>
            </w:pPr>
            <w:del w:id="30" w:author="ibrahim ortaş" w:date="2026-07-31T14:56:00Z" w16du:dateUtc="2026-07-31T11:56:00Z">
              <w:r w:rsidRPr="00503437" w:rsidDel="00670FD5">
                <w:rPr>
                  <w:rFonts w:ascii="Times New Roman" w:hAnsi="Times New Roman" w:cs="Times New Roman"/>
                  <w:b/>
                  <w:bCs/>
                  <w:sz w:val="24"/>
                  <w:szCs w:val="24"/>
                  <w:lang w:val="en-US"/>
                </w:rPr>
                <w:delText>Dr. Sergio Sai</w:delText>
              </w:r>
            </w:del>
            <w:del w:id="31" w:author="ibrahim ortaş" w:date="2026-07-28T10:37:00Z" w16du:dateUtc="2026-07-28T07:37:00Z">
              <w:r w:rsidRPr="00503437" w:rsidDel="00541F69">
                <w:rPr>
                  <w:rFonts w:ascii="Times New Roman" w:hAnsi="Times New Roman" w:cs="Times New Roman"/>
                  <w:b/>
                  <w:bCs/>
                  <w:sz w:val="24"/>
                  <w:szCs w:val="24"/>
                  <w:lang w:val="en-US"/>
                </w:rPr>
                <w:delText>s</w:delText>
              </w:r>
            </w:del>
          </w:p>
        </w:tc>
        <w:tc>
          <w:tcPr>
            <w:tcW w:w="896" w:type="dxa"/>
          </w:tcPr>
          <w:p w14:paraId="016D1B05" w14:textId="347004C9" w:rsidR="00B808B7" w:rsidRPr="00503437" w:rsidDel="00670FD5" w:rsidRDefault="00B808B7" w:rsidP="00B30A0B">
            <w:pPr>
              <w:rPr>
                <w:del w:id="32" w:author="ibrahim ortaş" w:date="2026-07-31T14:56:00Z" w16du:dateUtc="2026-07-31T11:56:00Z"/>
                <w:rFonts w:ascii="Times New Roman" w:hAnsi="Times New Roman" w:cs="Times New Roman"/>
                <w:sz w:val="24"/>
                <w:szCs w:val="24"/>
                <w:lang w:val="en-US"/>
              </w:rPr>
            </w:pPr>
            <w:del w:id="33" w:author="ibrahim ortaş" w:date="2026-07-31T14:56:00Z" w16du:dateUtc="2026-07-31T11:56:00Z">
              <w:r w:rsidRPr="00503437" w:rsidDel="00670FD5">
                <w:rPr>
                  <w:rFonts w:ascii="Times New Roman" w:hAnsi="Times New Roman" w:cs="Times New Roman"/>
                  <w:sz w:val="24"/>
                  <w:szCs w:val="24"/>
                  <w:lang w:val="en-US"/>
                </w:rPr>
                <w:delText>PISA University</w:delText>
              </w:r>
            </w:del>
          </w:p>
        </w:tc>
        <w:tc>
          <w:tcPr>
            <w:tcW w:w="2248" w:type="dxa"/>
          </w:tcPr>
          <w:p w14:paraId="51B22F42" w14:textId="351C6A1F" w:rsidR="00B808B7" w:rsidRPr="00503437" w:rsidDel="00670FD5" w:rsidRDefault="005A19E4" w:rsidP="00B30A0B">
            <w:pPr>
              <w:rPr>
                <w:del w:id="34" w:author="ibrahim ortaş" w:date="2026-07-31T14:56:00Z" w16du:dateUtc="2026-07-31T11:56:00Z"/>
                <w:rFonts w:ascii="Times New Roman" w:hAnsi="Times New Roman" w:cs="Times New Roman"/>
                <w:sz w:val="20"/>
                <w:szCs w:val="20"/>
                <w:lang w:val="en-US"/>
              </w:rPr>
            </w:pPr>
            <w:del w:id="35" w:author="ibrahim ortaş" w:date="2026-07-31T14:56:00Z" w16du:dateUtc="2026-07-31T11:56:00Z">
              <w:r w:rsidRPr="00503437" w:rsidDel="00670FD5">
                <w:rPr>
                  <w:rFonts w:ascii="Times New Roman" w:hAnsi="Times New Roman" w:cs="Times New Roman"/>
                  <w:sz w:val="20"/>
                  <w:szCs w:val="20"/>
                  <w:lang w:val="en-US"/>
                </w:rPr>
                <w:delText>+39 329 123 9430</w:delText>
              </w:r>
            </w:del>
          </w:p>
        </w:tc>
        <w:tc>
          <w:tcPr>
            <w:tcW w:w="3538" w:type="dxa"/>
          </w:tcPr>
          <w:p w14:paraId="3BCBE9C5" w14:textId="4B6444CD" w:rsidR="00B808B7" w:rsidRPr="00503437" w:rsidDel="00670FD5" w:rsidRDefault="005A19E4" w:rsidP="00B30A0B">
            <w:pPr>
              <w:rPr>
                <w:del w:id="36" w:author="ibrahim ortaş" w:date="2026-07-31T14:56:00Z" w16du:dateUtc="2026-07-31T11:56:00Z"/>
                <w:rFonts w:ascii="Times New Roman" w:hAnsi="Times New Roman" w:cs="Times New Roman"/>
                <w:lang w:val="en-US"/>
              </w:rPr>
            </w:pPr>
            <w:del w:id="37" w:author="ibrahim ortaş" w:date="2026-07-31T14:56:00Z" w16du:dateUtc="2026-07-31T11:56:00Z">
              <w:r w:rsidRPr="00503437" w:rsidDel="00670FD5">
                <w:rPr>
                  <w:rFonts w:ascii="Times New Roman" w:hAnsi="Times New Roman" w:cs="Times New Roman"/>
                  <w:sz w:val="24"/>
                  <w:szCs w:val="24"/>
                  <w:lang w:val="en-US"/>
                </w:rPr>
                <w:delText>sergio.saia@unipi.it</w:delText>
              </w:r>
            </w:del>
          </w:p>
        </w:tc>
      </w:tr>
      <w:tr w:rsidR="006D221B" w:rsidRPr="00503437" w:rsidDel="00670FD5" w14:paraId="21FA4D25" w14:textId="38B510E8" w:rsidTr="00B808B7">
        <w:trPr>
          <w:del w:id="38" w:author="ibrahim ortaş" w:date="2026-07-31T14:56:00Z" w16du:dateUtc="2026-07-31T11:56:00Z"/>
        </w:trPr>
        <w:tc>
          <w:tcPr>
            <w:tcW w:w="3085" w:type="dxa"/>
          </w:tcPr>
          <w:p w14:paraId="37C8726D" w14:textId="621A2452" w:rsidR="006D221B" w:rsidRPr="00503437" w:rsidDel="00670FD5" w:rsidRDefault="006D221B" w:rsidP="00B30A0B">
            <w:pPr>
              <w:rPr>
                <w:del w:id="39" w:author="ibrahim ortaş" w:date="2026-07-31T14:56:00Z" w16du:dateUtc="2026-07-31T11:56:00Z"/>
                <w:rFonts w:ascii="Times New Roman" w:hAnsi="Times New Roman" w:cs="Times New Roman"/>
                <w:sz w:val="24"/>
                <w:szCs w:val="24"/>
                <w:lang w:val="en-US"/>
              </w:rPr>
            </w:pPr>
            <w:del w:id="40" w:author="ibrahim ortaş" w:date="2026-07-31T14:56:00Z" w16du:dateUtc="2026-07-31T11:56:00Z">
              <w:r w:rsidRPr="00503437" w:rsidDel="00670FD5">
                <w:rPr>
                  <w:rFonts w:ascii="Times New Roman" w:hAnsi="Times New Roman" w:cs="Times New Roman"/>
                  <w:sz w:val="24"/>
                  <w:szCs w:val="24"/>
                  <w:lang w:val="en-US"/>
                </w:rPr>
                <w:delText>Dr. İbrahim Ortaş</w:delText>
              </w:r>
            </w:del>
          </w:p>
        </w:tc>
        <w:tc>
          <w:tcPr>
            <w:tcW w:w="896" w:type="dxa"/>
          </w:tcPr>
          <w:p w14:paraId="1FDA8CDA" w14:textId="62E56FDC" w:rsidR="006D221B" w:rsidRPr="00503437" w:rsidDel="00670FD5" w:rsidRDefault="006D221B" w:rsidP="00B30A0B">
            <w:pPr>
              <w:rPr>
                <w:del w:id="41" w:author="ibrahim ortaş" w:date="2026-07-31T14:56:00Z" w16du:dateUtc="2026-07-31T11:56:00Z"/>
                <w:rFonts w:ascii="Times New Roman" w:hAnsi="Times New Roman" w:cs="Times New Roman"/>
                <w:sz w:val="24"/>
                <w:szCs w:val="24"/>
                <w:lang w:val="en-US"/>
              </w:rPr>
            </w:pPr>
            <w:del w:id="42"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0819382F" w14:textId="225399DC" w:rsidR="00DA5B0E" w:rsidRPr="00503437" w:rsidDel="00670FD5" w:rsidRDefault="00DA5B0E" w:rsidP="00B30A0B">
            <w:pPr>
              <w:rPr>
                <w:del w:id="43" w:author="ibrahim ortaş" w:date="2026-07-31T14:56:00Z" w16du:dateUtc="2026-07-31T11:56:00Z"/>
                <w:rFonts w:ascii="Times New Roman" w:hAnsi="Times New Roman" w:cs="Times New Roman"/>
                <w:sz w:val="20"/>
                <w:szCs w:val="20"/>
                <w:lang w:val="en-US"/>
              </w:rPr>
            </w:pPr>
            <w:del w:id="44" w:author="ibrahim ortaş" w:date="2026-07-31T14:56:00Z" w16du:dateUtc="2026-07-31T11:56:00Z">
              <w:r w:rsidRPr="00503437" w:rsidDel="00670FD5">
                <w:rPr>
                  <w:rFonts w:ascii="Times New Roman" w:hAnsi="Times New Roman" w:cs="Times New Roman"/>
                  <w:sz w:val="20"/>
                  <w:szCs w:val="20"/>
                  <w:lang w:val="en-US"/>
                </w:rPr>
                <w:delText>+90 5337692415</w:delText>
              </w:r>
            </w:del>
          </w:p>
        </w:tc>
        <w:tc>
          <w:tcPr>
            <w:tcW w:w="3538" w:type="dxa"/>
          </w:tcPr>
          <w:p w14:paraId="4A8D18B9" w14:textId="3ED97D9F" w:rsidR="006D221B" w:rsidRPr="00503437" w:rsidDel="00670FD5" w:rsidRDefault="006D221B" w:rsidP="00B30A0B">
            <w:pPr>
              <w:rPr>
                <w:del w:id="45" w:author="ibrahim ortaş" w:date="2026-07-31T14:56:00Z" w16du:dateUtc="2026-07-31T11:56:00Z"/>
                <w:rFonts w:ascii="Times New Roman" w:hAnsi="Times New Roman" w:cs="Times New Roman"/>
                <w:sz w:val="24"/>
                <w:szCs w:val="24"/>
                <w:lang w:val="en-US"/>
              </w:rPr>
            </w:pPr>
            <w:del w:id="46" w:author="ibrahim ortaş" w:date="2026-07-31T14:56:00Z" w16du:dateUtc="2026-07-31T11:56:00Z">
              <w:r w:rsidRPr="00503437" w:rsidDel="00670FD5">
                <w:rPr>
                  <w:lang w:val="en-US"/>
                  <w:rPrChange w:id="47" w:author="ibrahim ortaş" w:date="2026-07-30T15:43:00Z" w16du:dateUtc="2026-07-30T12:43:00Z">
                    <w:rPr/>
                  </w:rPrChange>
                </w:rPr>
                <w:fldChar w:fldCharType="begin"/>
              </w:r>
              <w:r w:rsidRPr="00503437" w:rsidDel="00670FD5">
                <w:rPr>
                  <w:lang w:val="en-US"/>
                  <w:rPrChange w:id="48" w:author="ibrahim ortaş" w:date="2026-07-30T15:43:00Z" w16du:dateUtc="2026-07-30T12:43:00Z">
                    <w:rPr/>
                  </w:rPrChange>
                </w:rPr>
                <w:delInstrText>HYPERLINK "mailto:iortas@cu.edu.tr"</w:delInstrText>
              </w:r>
              <w:r w:rsidRPr="00183C01" w:rsidDel="00670FD5">
                <w:rPr>
                  <w:lang w:val="en-US"/>
                </w:rPr>
              </w:r>
              <w:r w:rsidRPr="00503437" w:rsidDel="00670FD5">
                <w:rPr>
                  <w:lang w:val="en-US"/>
                  <w:rPrChange w:id="49"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 xml:space="preserve">iortas@cu.edu.tr </w:delText>
              </w:r>
              <w:r w:rsidRPr="00503437" w:rsidDel="00670FD5">
                <w:rPr>
                  <w:lang w:val="en-US"/>
                  <w:rPrChange w:id="50" w:author="ibrahim ortaş" w:date="2026-07-30T15:43:00Z" w16du:dateUtc="2026-07-30T12:43:00Z">
                    <w:rPr/>
                  </w:rPrChange>
                </w:rPr>
                <w:fldChar w:fldCharType="end"/>
              </w:r>
              <w:r w:rsidR="00C32C74" w:rsidRPr="00503437" w:rsidDel="00670FD5">
                <w:rPr>
                  <w:lang w:val="en-US"/>
                  <w:rPrChange w:id="51" w:author="ibrahim ortaş" w:date="2026-07-30T15:43:00Z" w16du:dateUtc="2026-07-30T12:43:00Z">
                    <w:rPr/>
                  </w:rPrChange>
                </w:rPr>
                <w:fldChar w:fldCharType="begin"/>
              </w:r>
              <w:r w:rsidR="00C32C74" w:rsidRPr="00503437" w:rsidDel="00670FD5">
                <w:rPr>
                  <w:lang w:val="en-US"/>
                  <w:rPrChange w:id="52" w:author="ibrahim ortaş" w:date="2026-07-30T15:43:00Z" w16du:dateUtc="2026-07-30T12:43:00Z">
                    <w:rPr/>
                  </w:rPrChange>
                </w:rPr>
                <w:delInstrText>HYPERLINK "mailto:ibrahimortas@gmail.com"</w:delInstrText>
              </w:r>
              <w:r w:rsidR="00C32C74" w:rsidRPr="00183C01" w:rsidDel="00670FD5">
                <w:rPr>
                  <w:lang w:val="en-US"/>
                </w:rPr>
              </w:r>
              <w:r w:rsidR="00C32C74" w:rsidRPr="00503437" w:rsidDel="00670FD5">
                <w:rPr>
                  <w:lang w:val="en-US"/>
                  <w:rPrChange w:id="53" w:author="ibrahim ortaş" w:date="2026-07-30T15:43:00Z" w16du:dateUtc="2026-07-30T12:43:00Z">
                    <w:rPr/>
                  </w:rPrChange>
                </w:rPr>
                <w:fldChar w:fldCharType="separate"/>
              </w:r>
              <w:r w:rsidR="00C32C74" w:rsidRPr="00503437" w:rsidDel="00670FD5">
                <w:rPr>
                  <w:rStyle w:val="Kpr"/>
                  <w:rFonts w:ascii="Times New Roman" w:hAnsi="Times New Roman" w:cs="Times New Roman"/>
                  <w:sz w:val="24"/>
                  <w:szCs w:val="24"/>
                  <w:lang w:val="en-US"/>
                </w:rPr>
                <w:delText>ibrahimortas@gmail.com</w:delText>
              </w:r>
              <w:r w:rsidR="00C32C74" w:rsidRPr="00503437" w:rsidDel="00670FD5">
                <w:rPr>
                  <w:lang w:val="en-US"/>
                  <w:rPrChange w:id="54"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r w:rsidR="006D221B" w:rsidRPr="00503437" w:rsidDel="00670FD5" w14:paraId="1A87907F" w14:textId="0A165A9C" w:rsidTr="00B808B7">
        <w:trPr>
          <w:del w:id="55" w:author="ibrahim ortaş" w:date="2026-07-31T14:56:00Z" w16du:dateUtc="2026-07-31T11:56:00Z"/>
        </w:trPr>
        <w:tc>
          <w:tcPr>
            <w:tcW w:w="3085" w:type="dxa"/>
          </w:tcPr>
          <w:p w14:paraId="1A6E596A" w14:textId="60C3C861" w:rsidR="006D221B" w:rsidRPr="00503437" w:rsidDel="00670FD5" w:rsidRDefault="00E61122" w:rsidP="00B30A0B">
            <w:pPr>
              <w:rPr>
                <w:del w:id="56" w:author="ibrahim ortaş" w:date="2026-07-31T14:56:00Z" w16du:dateUtc="2026-07-31T11:56:00Z"/>
                <w:rFonts w:ascii="Times New Roman" w:hAnsi="Times New Roman" w:cs="Times New Roman"/>
                <w:sz w:val="24"/>
                <w:szCs w:val="24"/>
                <w:lang w:val="en-US"/>
              </w:rPr>
            </w:pPr>
            <w:del w:id="57" w:author="ibrahim ortaş" w:date="2026-07-31T14:56:00Z" w16du:dateUtc="2026-07-31T11:56:00Z">
              <w:r w:rsidRPr="00503437" w:rsidDel="00670FD5">
                <w:rPr>
                  <w:rFonts w:ascii="Times New Roman" w:hAnsi="Times New Roman" w:cs="Times New Roman"/>
                  <w:bCs/>
                  <w:sz w:val="24"/>
                  <w:szCs w:val="24"/>
                  <w:lang w:val="en-US"/>
                </w:rPr>
                <w:delText>Dr</w:delText>
              </w:r>
              <w:r w:rsidR="006B35CC" w:rsidRPr="00503437" w:rsidDel="00670FD5">
                <w:rPr>
                  <w:rFonts w:ascii="Times New Roman" w:hAnsi="Times New Roman" w:cs="Times New Roman"/>
                  <w:bCs/>
                  <w:sz w:val="24"/>
                  <w:szCs w:val="24"/>
                  <w:lang w:val="en-US"/>
                </w:rPr>
                <w:delText xml:space="preserve"> </w:delText>
              </w:r>
              <w:r w:rsidR="006D221B" w:rsidRPr="00503437" w:rsidDel="00670FD5">
                <w:rPr>
                  <w:rFonts w:ascii="Times New Roman" w:hAnsi="Times New Roman" w:cs="Times New Roman"/>
                  <w:sz w:val="24"/>
                  <w:szCs w:val="24"/>
                  <w:lang w:val="en-US"/>
                </w:rPr>
                <w:delText>Mehmet Işık</w:delText>
              </w:r>
            </w:del>
          </w:p>
        </w:tc>
        <w:tc>
          <w:tcPr>
            <w:tcW w:w="896" w:type="dxa"/>
          </w:tcPr>
          <w:p w14:paraId="1668EA3D" w14:textId="43B8518C" w:rsidR="006D221B" w:rsidRPr="00503437" w:rsidDel="00670FD5" w:rsidRDefault="006D221B" w:rsidP="00B30A0B">
            <w:pPr>
              <w:rPr>
                <w:del w:id="58" w:author="ibrahim ortaş" w:date="2026-07-31T14:56:00Z" w16du:dateUtc="2026-07-31T11:56:00Z"/>
                <w:rFonts w:ascii="Times New Roman" w:hAnsi="Times New Roman" w:cs="Times New Roman"/>
                <w:sz w:val="24"/>
                <w:szCs w:val="24"/>
                <w:lang w:val="en-US"/>
              </w:rPr>
            </w:pPr>
            <w:del w:id="59"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51EED883" w14:textId="28F5B2A5" w:rsidR="006D221B" w:rsidRPr="00503437" w:rsidDel="00670FD5" w:rsidRDefault="006D221B" w:rsidP="00B30A0B">
            <w:pPr>
              <w:rPr>
                <w:del w:id="60" w:author="ibrahim ortaş" w:date="2026-07-31T14:56:00Z" w16du:dateUtc="2026-07-31T11:56:00Z"/>
                <w:rFonts w:ascii="Times New Roman" w:hAnsi="Times New Roman" w:cs="Times New Roman"/>
                <w:sz w:val="20"/>
                <w:szCs w:val="20"/>
                <w:lang w:val="en-US"/>
              </w:rPr>
            </w:pPr>
            <w:del w:id="61" w:author="ibrahim ortaş" w:date="2026-07-31T14:56:00Z" w16du:dateUtc="2026-07-31T11:56:00Z">
              <w:r w:rsidRPr="00503437" w:rsidDel="00670FD5">
                <w:rPr>
                  <w:rFonts w:ascii="Times New Roman" w:hAnsi="Times New Roman" w:cs="Times New Roman"/>
                  <w:sz w:val="20"/>
                  <w:szCs w:val="20"/>
                  <w:lang w:val="en-US"/>
                </w:rPr>
                <w:delText>+905546942089</w:delText>
              </w:r>
            </w:del>
          </w:p>
        </w:tc>
        <w:tc>
          <w:tcPr>
            <w:tcW w:w="3538" w:type="dxa"/>
          </w:tcPr>
          <w:p w14:paraId="52F4F5D3" w14:textId="4B4751B5" w:rsidR="006D221B" w:rsidRPr="00503437" w:rsidDel="00670FD5" w:rsidRDefault="006D221B" w:rsidP="00B30A0B">
            <w:pPr>
              <w:rPr>
                <w:del w:id="62" w:author="ibrahim ortaş" w:date="2026-07-31T14:56:00Z" w16du:dateUtc="2026-07-31T11:56:00Z"/>
                <w:rFonts w:ascii="Times New Roman" w:hAnsi="Times New Roman" w:cs="Times New Roman"/>
                <w:sz w:val="24"/>
                <w:szCs w:val="24"/>
                <w:lang w:val="en-US"/>
              </w:rPr>
            </w:pPr>
            <w:del w:id="63" w:author="ibrahim ortaş" w:date="2026-07-31T14:56:00Z" w16du:dateUtc="2026-07-31T11:56:00Z">
              <w:r w:rsidRPr="00503437" w:rsidDel="00670FD5">
                <w:rPr>
                  <w:lang w:val="en-US"/>
                  <w:rPrChange w:id="64" w:author="ibrahim ortaş" w:date="2026-07-30T15:43:00Z" w16du:dateUtc="2026-07-30T12:43:00Z">
                    <w:rPr/>
                  </w:rPrChange>
                </w:rPr>
                <w:fldChar w:fldCharType="begin"/>
              </w:r>
              <w:r w:rsidRPr="00503437" w:rsidDel="00670FD5">
                <w:rPr>
                  <w:lang w:val="en-US"/>
                  <w:rPrChange w:id="65" w:author="ibrahim ortaş" w:date="2026-07-30T15:43:00Z" w16du:dateUtc="2026-07-30T12:43:00Z">
                    <w:rPr/>
                  </w:rPrChange>
                </w:rPr>
                <w:delInstrText>HYPERLINK "mailto:mehmetisik001@gmail.com"</w:delInstrText>
              </w:r>
              <w:r w:rsidRPr="00183C01" w:rsidDel="00670FD5">
                <w:rPr>
                  <w:lang w:val="en-US"/>
                </w:rPr>
              </w:r>
              <w:r w:rsidRPr="00503437" w:rsidDel="00670FD5">
                <w:rPr>
                  <w:lang w:val="en-US"/>
                  <w:rPrChange w:id="66"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mehmetisik001@gmail.com</w:delText>
              </w:r>
              <w:r w:rsidRPr="00503437" w:rsidDel="00670FD5">
                <w:rPr>
                  <w:lang w:val="en-US"/>
                  <w:rPrChange w:id="67"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r w:rsidR="006D221B" w:rsidRPr="00503437" w:rsidDel="00670FD5" w14:paraId="4E4632EE" w14:textId="6ACB6AC4" w:rsidTr="00B808B7">
        <w:trPr>
          <w:del w:id="68" w:author="ibrahim ortaş" w:date="2026-07-31T14:56:00Z" w16du:dateUtc="2026-07-31T11:56:00Z"/>
        </w:trPr>
        <w:tc>
          <w:tcPr>
            <w:tcW w:w="3085" w:type="dxa"/>
          </w:tcPr>
          <w:p w14:paraId="5DBF20BE" w14:textId="2859DC21" w:rsidR="006D221B" w:rsidRPr="00503437" w:rsidDel="00670FD5" w:rsidRDefault="00E61122" w:rsidP="00B30A0B">
            <w:pPr>
              <w:rPr>
                <w:del w:id="69" w:author="ibrahim ortaş" w:date="2026-07-31T14:56:00Z" w16du:dateUtc="2026-07-31T11:56:00Z"/>
                <w:rFonts w:ascii="Times New Roman" w:hAnsi="Times New Roman" w:cs="Times New Roman"/>
                <w:sz w:val="24"/>
                <w:szCs w:val="24"/>
                <w:lang w:val="en-US"/>
              </w:rPr>
            </w:pPr>
            <w:del w:id="70" w:author="ibrahim ortaş" w:date="2026-07-31T14:56:00Z" w16du:dateUtc="2026-07-31T11:56:00Z">
              <w:r w:rsidRPr="00503437" w:rsidDel="00670FD5">
                <w:rPr>
                  <w:rFonts w:ascii="Times New Roman" w:hAnsi="Times New Roman" w:cs="Times New Roman"/>
                  <w:sz w:val="24"/>
                  <w:szCs w:val="24"/>
                  <w:lang w:val="en-US"/>
                </w:rPr>
                <w:delText>Dr.</w:delText>
              </w:r>
              <w:r w:rsidR="009F6E79" w:rsidRPr="00503437" w:rsidDel="00670FD5">
                <w:rPr>
                  <w:rFonts w:ascii="Times New Roman" w:hAnsi="Times New Roman" w:cs="Times New Roman"/>
                  <w:sz w:val="24"/>
                  <w:szCs w:val="24"/>
                  <w:lang w:val="en-US"/>
                </w:rPr>
                <w:delText xml:space="preserve"> Veysi Akşahin</w:delText>
              </w:r>
            </w:del>
          </w:p>
        </w:tc>
        <w:tc>
          <w:tcPr>
            <w:tcW w:w="896" w:type="dxa"/>
          </w:tcPr>
          <w:p w14:paraId="0857F33E" w14:textId="3AD6BEB2" w:rsidR="006D221B" w:rsidRPr="00503437" w:rsidDel="00670FD5" w:rsidRDefault="006D221B" w:rsidP="00B30A0B">
            <w:pPr>
              <w:rPr>
                <w:del w:id="71" w:author="ibrahim ortaş" w:date="2026-07-31T14:56:00Z" w16du:dateUtc="2026-07-31T11:56:00Z"/>
                <w:rFonts w:ascii="Times New Roman" w:hAnsi="Times New Roman" w:cs="Times New Roman"/>
                <w:sz w:val="24"/>
                <w:szCs w:val="24"/>
                <w:lang w:val="en-US"/>
              </w:rPr>
            </w:pPr>
            <w:del w:id="72"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311B3950" w14:textId="51A36C2D" w:rsidR="006D221B" w:rsidRPr="00503437" w:rsidDel="00670FD5" w:rsidRDefault="006D221B" w:rsidP="00B30A0B">
            <w:pPr>
              <w:rPr>
                <w:del w:id="73" w:author="ibrahim ortaş" w:date="2026-07-31T14:56:00Z" w16du:dateUtc="2026-07-31T11:56:00Z"/>
                <w:rFonts w:ascii="Times New Roman" w:hAnsi="Times New Roman" w:cs="Times New Roman"/>
                <w:sz w:val="20"/>
                <w:szCs w:val="20"/>
                <w:lang w:val="en-US"/>
              </w:rPr>
            </w:pPr>
            <w:del w:id="74" w:author="ibrahim ortaş" w:date="2026-07-31T14:56:00Z" w16du:dateUtc="2026-07-31T11:56:00Z">
              <w:r w:rsidRPr="00503437" w:rsidDel="00670FD5">
                <w:rPr>
                  <w:rFonts w:ascii="Times New Roman" w:hAnsi="Times New Roman" w:cs="Times New Roman"/>
                  <w:sz w:val="20"/>
                  <w:szCs w:val="20"/>
                  <w:lang w:val="en-US"/>
                </w:rPr>
                <w:delText>+905433276797</w:delText>
              </w:r>
            </w:del>
          </w:p>
        </w:tc>
        <w:tc>
          <w:tcPr>
            <w:tcW w:w="3538" w:type="dxa"/>
          </w:tcPr>
          <w:p w14:paraId="7C7276D8" w14:textId="77895694" w:rsidR="006D221B" w:rsidRPr="00503437" w:rsidDel="00670FD5" w:rsidRDefault="006D221B" w:rsidP="00B30A0B">
            <w:pPr>
              <w:rPr>
                <w:del w:id="75" w:author="ibrahim ortaş" w:date="2026-07-31T14:56:00Z" w16du:dateUtc="2026-07-31T11:56:00Z"/>
                <w:rFonts w:ascii="Times New Roman" w:hAnsi="Times New Roman" w:cs="Times New Roman"/>
                <w:sz w:val="24"/>
                <w:szCs w:val="24"/>
                <w:lang w:val="en-US"/>
              </w:rPr>
            </w:pPr>
            <w:del w:id="76" w:author="ibrahim ortaş" w:date="2026-07-31T14:56:00Z" w16du:dateUtc="2026-07-31T11:56:00Z">
              <w:r w:rsidRPr="00503437" w:rsidDel="00670FD5">
                <w:rPr>
                  <w:lang w:val="en-US"/>
                  <w:rPrChange w:id="77" w:author="ibrahim ortaş" w:date="2026-07-30T15:43:00Z" w16du:dateUtc="2026-07-30T12:43:00Z">
                    <w:rPr/>
                  </w:rPrChange>
                </w:rPr>
                <w:fldChar w:fldCharType="begin"/>
              </w:r>
              <w:r w:rsidRPr="00503437" w:rsidDel="00670FD5">
                <w:rPr>
                  <w:lang w:val="en-US"/>
                  <w:rPrChange w:id="78" w:author="ibrahim ortaş" w:date="2026-07-30T15:43:00Z" w16du:dateUtc="2026-07-30T12:43:00Z">
                    <w:rPr/>
                  </w:rPrChange>
                </w:rPr>
                <w:delInstrText>HYPERLINK "mailto:veysiaksahin@gmail.com"</w:delInstrText>
              </w:r>
              <w:r w:rsidRPr="00183C01" w:rsidDel="00670FD5">
                <w:rPr>
                  <w:lang w:val="en-US"/>
                </w:rPr>
              </w:r>
              <w:r w:rsidRPr="00503437" w:rsidDel="00670FD5">
                <w:rPr>
                  <w:lang w:val="en-US"/>
                  <w:rPrChange w:id="79"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veysiaksahin@gmail.com</w:delText>
              </w:r>
              <w:r w:rsidRPr="00503437" w:rsidDel="00670FD5">
                <w:rPr>
                  <w:lang w:val="en-US"/>
                  <w:rPrChange w:id="80"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r w:rsidR="006D221B" w:rsidRPr="00503437" w:rsidDel="00670FD5" w14:paraId="148B4DC6" w14:textId="69EEFB03" w:rsidTr="00B808B7">
        <w:trPr>
          <w:del w:id="81" w:author="ibrahim ortaş" w:date="2026-07-31T14:56:00Z" w16du:dateUtc="2026-07-31T11:56:00Z"/>
        </w:trPr>
        <w:tc>
          <w:tcPr>
            <w:tcW w:w="3085" w:type="dxa"/>
          </w:tcPr>
          <w:p w14:paraId="761CB50A" w14:textId="6B5D805B" w:rsidR="006D221B" w:rsidRPr="00503437" w:rsidDel="00670FD5" w:rsidRDefault="00D222E6" w:rsidP="00B30A0B">
            <w:pPr>
              <w:rPr>
                <w:del w:id="82" w:author="ibrahim ortaş" w:date="2026-07-31T14:56:00Z" w16du:dateUtc="2026-07-31T11:56:00Z"/>
                <w:rFonts w:ascii="Times New Roman" w:hAnsi="Times New Roman" w:cs="Times New Roman"/>
                <w:sz w:val="24"/>
                <w:szCs w:val="24"/>
                <w:lang w:val="en-US"/>
              </w:rPr>
            </w:pPr>
            <w:del w:id="83" w:author="ibrahim ortaş" w:date="2026-07-31T14:56:00Z" w16du:dateUtc="2026-07-31T11:56:00Z">
              <w:r w:rsidRPr="00503437" w:rsidDel="00670FD5">
                <w:rPr>
                  <w:rFonts w:ascii="Times New Roman" w:hAnsi="Times New Roman" w:cs="Times New Roman"/>
                  <w:sz w:val="24"/>
                  <w:szCs w:val="24"/>
                  <w:lang w:val="en-US"/>
                </w:rPr>
                <w:delText>D</w:delText>
              </w:r>
              <w:r w:rsidR="00E61122" w:rsidRPr="00503437" w:rsidDel="00670FD5">
                <w:rPr>
                  <w:rFonts w:ascii="Times New Roman" w:hAnsi="Times New Roman" w:cs="Times New Roman"/>
                  <w:sz w:val="24"/>
                  <w:szCs w:val="24"/>
                  <w:lang w:val="en-US"/>
                </w:rPr>
                <w:delText>r</w:delText>
              </w:r>
              <w:r w:rsidR="009F6E79" w:rsidRPr="00503437" w:rsidDel="00670FD5">
                <w:rPr>
                  <w:rFonts w:ascii="Times New Roman" w:hAnsi="Times New Roman" w:cs="Times New Roman"/>
                  <w:sz w:val="24"/>
                  <w:szCs w:val="24"/>
                  <w:lang w:val="en-US"/>
                </w:rPr>
                <w:delText>. Sadiye Toz</w:delText>
              </w:r>
            </w:del>
          </w:p>
        </w:tc>
        <w:tc>
          <w:tcPr>
            <w:tcW w:w="896" w:type="dxa"/>
          </w:tcPr>
          <w:p w14:paraId="465A4601" w14:textId="36FD2B45" w:rsidR="006D221B" w:rsidRPr="00503437" w:rsidDel="00670FD5" w:rsidRDefault="006D221B" w:rsidP="00B30A0B">
            <w:pPr>
              <w:rPr>
                <w:del w:id="84" w:author="ibrahim ortaş" w:date="2026-07-31T14:56:00Z" w16du:dateUtc="2026-07-31T11:56:00Z"/>
                <w:rFonts w:ascii="Times New Roman" w:hAnsi="Times New Roman" w:cs="Times New Roman"/>
                <w:sz w:val="24"/>
                <w:szCs w:val="24"/>
                <w:lang w:val="en-US"/>
              </w:rPr>
            </w:pPr>
            <w:del w:id="85"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103C7A7E" w14:textId="0CA3DB94" w:rsidR="006D221B" w:rsidRPr="00503437" w:rsidDel="00670FD5" w:rsidRDefault="006D221B" w:rsidP="00B30A0B">
            <w:pPr>
              <w:rPr>
                <w:del w:id="86" w:author="ibrahim ortaş" w:date="2026-07-31T14:56:00Z" w16du:dateUtc="2026-07-31T11:56:00Z"/>
                <w:rFonts w:ascii="Times New Roman" w:hAnsi="Times New Roman" w:cs="Times New Roman"/>
                <w:sz w:val="20"/>
                <w:szCs w:val="20"/>
                <w:lang w:val="en-US"/>
              </w:rPr>
            </w:pPr>
            <w:del w:id="87" w:author="ibrahim ortaş" w:date="2026-07-31T14:56:00Z" w16du:dateUtc="2026-07-31T11:56:00Z">
              <w:r w:rsidRPr="00503437" w:rsidDel="00670FD5">
                <w:rPr>
                  <w:rFonts w:ascii="Times New Roman" w:hAnsi="Times New Roman" w:cs="Times New Roman"/>
                  <w:sz w:val="20"/>
                  <w:szCs w:val="20"/>
                  <w:lang w:val="en-US"/>
                </w:rPr>
                <w:delText>+905075017371</w:delText>
              </w:r>
            </w:del>
          </w:p>
        </w:tc>
        <w:tc>
          <w:tcPr>
            <w:tcW w:w="3538" w:type="dxa"/>
          </w:tcPr>
          <w:p w14:paraId="7B33FD5A" w14:textId="5E186BDE" w:rsidR="006D221B" w:rsidRPr="00503437" w:rsidDel="00670FD5" w:rsidRDefault="006D221B" w:rsidP="00B30A0B">
            <w:pPr>
              <w:rPr>
                <w:del w:id="88" w:author="ibrahim ortaş" w:date="2026-07-31T14:56:00Z" w16du:dateUtc="2026-07-31T11:56:00Z"/>
                <w:rFonts w:ascii="Times New Roman" w:hAnsi="Times New Roman" w:cs="Times New Roman"/>
                <w:sz w:val="24"/>
                <w:szCs w:val="24"/>
                <w:lang w:val="en-US"/>
              </w:rPr>
            </w:pPr>
            <w:del w:id="89" w:author="ibrahim ortaş" w:date="2026-07-31T14:56:00Z" w16du:dateUtc="2026-07-31T11:56:00Z">
              <w:r w:rsidRPr="00503437" w:rsidDel="00670FD5">
                <w:rPr>
                  <w:lang w:val="en-US"/>
                  <w:rPrChange w:id="90" w:author="ibrahim ortaş" w:date="2026-07-30T15:43:00Z" w16du:dateUtc="2026-07-30T12:43:00Z">
                    <w:rPr/>
                  </w:rPrChange>
                </w:rPr>
                <w:fldChar w:fldCharType="begin"/>
              </w:r>
              <w:r w:rsidRPr="00503437" w:rsidDel="00670FD5">
                <w:rPr>
                  <w:lang w:val="en-US"/>
                  <w:rPrChange w:id="91" w:author="ibrahim ortaş" w:date="2026-07-30T15:43:00Z" w16du:dateUtc="2026-07-30T12:43:00Z">
                    <w:rPr/>
                  </w:rPrChange>
                </w:rPr>
                <w:delInstrText>HYPERLINK "mailto:sckibritci@hotmail.com"</w:delInstrText>
              </w:r>
              <w:r w:rsidRPr="00183C01" w:rsidDel="00670FD5">
                <w:rPr>
                  <w:lang w:val="en-US"/>
                </w:rPr>
              </w:r>
              <w:r w:rsidRPr="00503437" w:rsidDel="00670FD5">
                <w:rPr>
                  <w:lang w:val="en-US"/>
                  <w:rPrChange w:id="92"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sckibritci@hotmail.com</w:delText>
              </w:r>
              <w:r w:rsidRPr="00503437" w:rsidDel="00670FD5">
                <w:rPr>
                  <w:lang w:val="en-US"/>
                  <w:rPrChange w:id="93"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r w:rsidR="006D221B" w:rsidRPr="00503437" w:rsidDel="00670FD5" w14:paraId="5F92E26E" w14:textId="2E15E985" w:rsidTr="00B808B7">
        <w:trPr>
          <w:del w:id="94" w:author="ibrahim ortaş" w:date="2026-07-31T14:56:00Z" w16du:dateUtc="2026-07-31T11:56:00Z"/>
        </w:trPr>
        <w:tc>
          <w:tcPr>
            <w:tcW w:w="3085" w:type="dxa"/>
          </w:tcPr>
          <w:p w14:paraId="3F3363F2" w14:textId="7B128059" w:rsidR="006D221B" w:rsidRPr="00503437" w:rsidDel="00670FD5" w:rsidRDefault="00E61122" w:rsidP="00B30A0B">
            <w:pPr>
              <w:rPr>
                <w:del w:id="95" w:author="ibrahim ortaş" w:date="2026-07-31T14:56:00Z" w16du:dateUtc="2026-07-31T11:56:00Z"/>
                <w:rFonts w:ascii="Times New Roman" w:hAnsi="Times New Roman" w:cs="Times New Roman"/>
                <w:sz w:val="24"/>
                <w:szCs w:val="24"/>
                <w:lang w:val="en-US"/>
              </w:rPr>
            </w:pPr>
            <w:del w:id="96" w:author="ibrahim ortaş" w:date="2026-07-31T14:56:00Z" w16du:dateUtc="2026-07-31T11:56:00Z">
              <w:r w:rsidRPr="00503437" w:rsidDel="00670FD5">
                <w:rPr>
                  <w:rFonts w:ascii="Times New Roman" w:hAnsi="Times New Roman" w:cs="Times New Roman"/>
                  <w:sz w:val="24"/>
                  <w:szCs w:val="24"/>
                  <w:lang w:val="en-US"/>
                </w:rPr>
                <w:delText>Dr</w:delText>
              </w:r>
              <w:r w:rsidR="00CC3C82" w:rsidRPr="00503437" w:rsidDel="00670FD5">
                <w:rPr>
                  <w:rFonts w:ascii="Times New Roman" w:hAnsi="Times New Roman" w:cs="Times New Roman"/>
                  <w:sz w:val="24"/>
                  <w:szCs w:val="24"/>
                  <w:lang w:val="en-US"/>
                </w:rPr>
                <w:delText>. Feyzullah Öztürk</w:delText>
              </w:r>
            </w:del>
          </w:p>
        </w:tc>
        <w:tc>
          <w:tcPr>
            <w:tcW w:w="896" w:type="dxa"/>
          </w:tcPr>
          <w:p w14:paraId="318E0B8A" w14:textId="248BCDF7" w:rsidR="006D221B" w:rsidRPr="00503437" w:rsidDel="00670FD5" w:rsidRDefault="006D221B" w:rsidP="00B30A0B">
            <w:pPr>
              <w:rPr>
                <w:del w:id="97" w:author="ibrahim ortaş" w:date="2026-07-31T14:56:00Z" w16du:dateUtc="2026-07-31T11:56:00Z"/>
                <w:rFonts w:ascii="Times New Roman" w:hAnsi="Times New Roman" w:cs="Times New Roman"/>
                <w:sz w:val="24"/>
                <w:szCs w:val="24"/>
                <w:lang w:val="en-US"/>
              </w:rPr>
            </w:pPr>
            <w:del w:id="98"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315D71B2" w14:textId="3DCC14FB" w:rsidR="006D221B" w:rsidRPr="00503437" w:rsidDel="00670FD5" w:rsidRDefault="006D221B" w:rsidP="00B30A0B">
            <w:pPr>
              <w:rPr>
                <w:del w:id="99" w:author="ibrahim ortaş" w:date="2026-07-31T14:56:00Z" w16du:dateUtc="2026-07-31T11:56:00Z"/>
                <w:rFonts w:ascii="Times New Roman" w:hAnsi="Times New Roman" w:cs="Times New Roman"/>
                <w:sz w:val="20"/>
                <w:szCs w:val="20"/>
                <w:lang w:val="en-US"/>
              </w:rPr>
            </w:pPr>
            <w:del w:id="100" w:author="ibrahim ortaş" w:date="2026-07-31T14:56:00Z" w16du:dateUtc="2026-07-31T11:56:00Z">
              <w:r w:rsidRPr="00503437" w:rsidDel="00670FD5">
                <w:rPr>
                  <w:rFonts w:ascii="Times New Roman" w:hAnsi="Times New Roman" w:cs="Times New Roman"/>
                  <w:sz w:val="20"/>
                  <w:szCs w:val="20"/>
                  <w:lang w:val="en-US"/>
                </w:rPr>
                <w:delText>+905422616206</w:delText>
              </w:r>
            </w:del>
          </w:p>
        </w:tc>
        <w:tc>
          <w:tcPr>
            <w:tcW w:w="3538" w:type="dxa"/>
          </w:tcPr>
          <w:p w14:paraId="68DF74DB" w14:textId="0F64EE48" w:rsidR="006D221B" w:rsidRPr="00503437" w:rsidDel="00670FD5" w:rsidRDefault="006D221B" w:rsidP="00B30A0B">
            <w:pPr>
              <w:rPr>
                <w:del w:id="101" w:author="ibrahim ortaş" w:date="2026-07-31T14:56:00Z" w16du:dateUtc="2026-07-31T11:56:00Z"/>
                <w:rFonts w:ascii="Times New Roman" w:hAnsi="Times New Roman" w:cs="Times New Roman"/>
                <w:sz w:val="24"/>
                <w:szCs w:val="24"/>
                <w:lang w:val="en-US"/>
              </w:rPr>
            </w:pPr>
            <w:del w:id="102" w:author="ibrahim ortaş" w:date="2026-07-31T14:56:00Z" w16du:dateUtc="2026-07-31T11:56:00Z">
              <w:r w:rsidRPr="00503437" w:rsidDel="00670FD5">
                <w:rPr>
                  <w:lang w:val="en-US"/>
                  <w:rPrChange w:id="103" w:author="ibrahim ortaş" w:date="2026-07-30T15:43:00Z" w16du:dateUtc="2026-07-30T12:43:00Z">
                    <w:rPr/>
                  </w:rPrChange>
                </w:rPr>
                <w:fldChar w:fldCharType="begin"/>
              </w:r>
              <w:r w:rsidRPr="00503437" w:rsidDel="00670FD5">
                <w:rPr>
                  <w:lang w:val="en-US"/>
                  <w:rPrChange w:id="104" w:author="ibrahim ortaş" w:date="2026-07-30T15:43:00Z" w16du:dateUtc="2026-07-30T12:43:00Z">
                    <w:rPr/>
                  </w:rPrChange>
                </w:rPr>
                <w:delInstrText>HYPERLINK "mailto:ozturk2421@gmail.com"</w:delInstrText>
              </w:r>
              <w:r w:rsidRPr="00183C01" w:rsidDel="00670FD5">
                <w:rPr>
                  <w:lang w:val="en-US"/>
                </w:rPr>
              </w:r>
              <w:r w:rsidRPr="00503437" w:rsidDel="00670FD5">
                <w:rPr>
                  <w:lang w:val="en-US"/>
                  <w:rPrChange w:id="105"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ozturk2421@gmail.com</w:delText>
              </w:r>
              <w:r w:rsidRPr="00503437" w:rsidDel="00670FD5">
                <w:rPr>
                  <w:lang w:val="en-US"/>
                  <w:rPrChange w:id="106"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bl>
    <w:p w14:paraId="21056CE1" w14:textId="19AC50FC" w:rsidR="00DA5B0E" w:rsidRPr="00503437" w:rsidDel="00670FD5" w:rsidRDefault="00DA5B0E" w:rsidP="00646A36">
      <w:pPr>
        <w:spacing w:after="0" w:line="240" w:lineRule="auto"/>
        <w:rPr>
          <w:del w:id="107" w:author="ibrahim ortaş" w:date="2026-07-31T14:56:00Z" w16du:dateUtc="2026-07-31T11:56:00Z"/>
          <w:rFonts w:ascii="Times New Roman" w:hAnsi="Times New Roman" w:cs="Times New Roman"/>
          <w:sz w:val="24"/>
          <w:szCs w:val="24"/>
          <w:lang w:val="en-US"/>
        </w:rPr>
      </w:pPr>
    </w:p>
    <w:p w14:paraId="64DC8C18" w14:textId="0BB4D126" w:rsidR="00553DEC" w:rsidRPr="00503437" w:rsidDel="00670FD5" w:rsidRDefault="00CE0274" w:rsidP="00646A36">
      <w:pPr>
        <w:spacing w:after="0" w:line="240" w:lineRule="auto"/>
        <w:rPr>
          <w:del w:id="108" w:author="ibrahim ortaş" w:date="2026-07-31T14:56:00Z" w16du:dateUtc="2026-07-31T11:56:00Z"/>
          <w:rFonts w:ascii="Times New Roman" w:hAnsi="Times New Roman" w:cs="Times New Roman"/>
          <w:sz w:val="24"/>
          <w:szCs w:val="24"/>
          <w:lang w:val="en-US"/>
        </w:rPr>
      </w:pPr>
      <w:del w:id="109" w:author="ibrahim ortaş" w:date="2026-07-31T14:56:00Z" w16du:dateUtc="2026-07-31T11:56:00Z">
        <w:r w:rsidRPr="00503437" w:rsidDel="00670FD5">
          <w:rPr>
            <w:rFonts w:ascii="Times New Roman" w:hAnsi="Times New Roman" w:cs="Times New Roman"/>
            <w:sz w:val="24"/>
            <w:szCs w:val="24"/>
            <w:lang w:val="en-US"/>
          </w:rPr>
          <w:delText xml:space="preserve">The workshop </w:delText>
        </w:r>
        <w:r w:rsidR="00011E47" w:rsidRPr="00503437" w:rsidDel="00670FD5">
          <w:rPr>
            <w:rFonts w:ascii="Times New Roman" w:hAnsi="Times New Roman" w:cs="Times New Roman"/>
            <w:sz w:val="24"/>
            <w:szCs w:val="24"/>
            <w:lang w:val="en-US"/>
          </w:rPr>
          <w:delText>will be conducted and supported by the SHARInG-MeD project.</w:delText>
        </w:r>
      </w:del>
    </w:p>
    <w:p w14:paraId="49435F49" w14:textId="32C8489B" w:rsidR="00CC3C82" w:rsidRPr="00503437" w:rsidDel="00670FD5" w:rsidRDefault="00CC3C82" w:rsidP="00646A36">
      <w:pPr>
        <w:spacing w:after="0" w:line="240" w:lineRule="auto"/>
        <w:rPr>
          <w:del w:id="110" w:author="ibrahim ortaş" w:date="2026-07-31T14:56:00Z" w16du:dateUtc="2026-07-31T11:56:00Z"/>
          <w:rFonts w:ascii="Times New Roman" w:hAnsi="Times New Roman" w:cs="Times New Roman"/>
          <w:sz w:val="24"/>
          <w:szCs w:val="24"/>
          <w:lang w:val="en-US"/>
        </w:rPr>
      </w:pPr>
    </w:p>
    <w:p w14:paraId="6229292F" w14:textId="0BD97ED0" w:rsidR="00CC3C82" w:rsidRPr="00503437" w:rsidDel="00670FD5" w:rsidRDefault="00CC3C82" w:rsidP="00646A36">
      <w:pPr>
        <w:spacing w:after="0" w:line="240" w:lineRule="auto"/>
        <w:rPr>
          <w:del w:id="111" w:author="ibrahim ortaş" w:date="2026-07-31T14:56:00Z" w16du:dateUtc="2026-07-31T11:56:00Z"/>
          <w:rFonts w:ascii="Times New Roman" w:hAnsi="Times New Roman" w:cs="Times New Roman"/>
          <w:sz w:val="24"/>
          <w:szCs w:val="24"/>
          <w:lang w:val="en-US"/>
        </w:rPr>
      </w:pPr>
      <w:del w:id="112" w:author="ibrahim ortaş" w:date="2026-07-31T14:56:00Z" w16du:dateUtc="2026-07-31T11:56:00Z">
        <w:r w:rsidRPr="00503437" w:rsidDel="00670FD5">
          <w:rPr>
            <w:rFonts w:ascii="Times New Roman" w:hAnsi="Times New Roman" w:cs="Times New Roman"/>
            <w:sz w:val="24"/>
            <w:szCs w:val="24"/>
            <w:lang w:val="en-US"/>
          </w:rPr>
          <w:delText>To apply, please send your CV and information to the email address below. The submitted documents will be reviewed, and you will be notified of your acceptance status.</w:delText>
        </w:r>
      </w:del>
    </w:p>
    <w:tbl>
      <w:tblPr>
        <w:tblStyle w:val="TabloKlavuzu"/>
        <w:tblW w:w="0" w:type="auto"/>
        <w:tblLook w:val="04A0" w:firstRow="1" w:lastRow="0" w:firstColumn="1" w:lastColumn="0" w:noHBand="0" w:noVBand="1"/>
      </w:tblPr>
      <w:tblGrid>
        <w:gridCol w:w="2493"/>
        <w:gridCol w:w="783"/>
        <w:gridCol w:w="2248"/>
        <w:gridCol w:w="3538"/>
      </w:tblGrid>
      <w:tr w:rsidR="00CC3C82" w:rsidRPr="00503437" w:rsidDel="00670FD5" w14:paraId="653EC949" w14:textId="4EBB97A5" w:rsidTr="009312E6">
        <w:trPr>
          <w:del w:id="113" w:author="ibrahim ortaş" w:date="2026-07-31T14:56:00Z" w16du:dateUtc="2026-07-31T11:56:00Z"/>
        </w:trPr>
        <w:tc>
          <w:tcPr>
            <w:tcW w:w="2493" w:type="dxa"/>
          </w:tcPr>
          <w:p w14:paraId="45C93E31" w14:textId="5E020C64" w:rsidR="00CC3C82" w:rsidRPr="00503437" w:rsidDel="00670FD5" w:rsidRDefault="00CC3C82" w:rsidP="00646A36">
            <w:pPr>
              <w:rPr>
                <w:del w:id="114" w:author="ibrahim ortaş" w:date="2026-07-31T14:56:00Z" w16du:dateUtc="2026-07-31T11:56:00Z"/>
                <w:rFonts w:ascii="Times New Roman" w:hAnsi="Times New Roman" w:cs="Times New Roman"/>
                <w:sz w:val="24"/>
                <w:szCs w:val="24"/>
                <w:lang w:val="en-US"/>
              </w:rPr>
            </w:pPr>
            <w:del w:id="115" w:author="ibrahim ortaş" w:date="2026-07-31T14:56:00Z" w16du:dateUtc="2026-07-31T11:56:00Z">
              <w:r w:rsidRPr="00503437" w:rsidDel="00670FD5">
                <w:rPr>
                  <w:rFonts w:ascii="Times New Roman" w:hAnsi="Times New Roman" w:cs="Times New Roman"/>
                  <w:sz w:val="24"/>
                  <w:szCs w:val="24"/>
                  <w:lang w:val="en-US"/>
                </w:rPr>
                <w:delText>Post- Doctor Veysi Akşahin</w:delText>
              </w:r>
            </w:del>
          </w:p>
        </w:tc>
        <w:tc>
          <w:tcPr>
            <w:tcW w:w="783" w:type="dxa"/>
          </w:tcPr>
          <w:p w14:paraId="5463B47E" w14:textId="5E87D4FA" w:rsidR="00CC3C82" w:rsidRPr="00503437" w:rsidDel="00670FD5" w:rsidRDefault="00CC3C82" w:rsidP="00646A36">
            <w:pPr>
              <w:rPr>
                <w:del w:id="116" w:author="ibrahim ortaş" w:date="2026-07-31T14:56:00Z" w16du:dateUtc="2026-07-31T11:56:00Z"/>
                <w:rFonts w:ascii="Times New Roman" w:hAnsi="Times New Roman" w:cs="Times New Roman"/>
                <w:sz w:val="24"/>
                <w:szCs w:val="24"/>
                <w:lang w:val="en-US"/>
              </w:rPr>
            </w:pPr>
            <w:del w:id="117" w:author="ibrahim ortaş" w:date="2026-07-31T14:56:00Z" w16du:dateUtc="2026-07-31T11:56:00Z">
              <w:r w:rsidRPr="00503437" w:rsidDel="00670FD5">
                <w:rPr>
                  <w:rFonts w:ascii="Times New Roman" w:hAnsi="Times New Roman" w:cs="Times New Roman"/>
                  <w:sz w:val="24"/>
                  <w:szCs w:val="24"/>
                  <w:lang w:val="en-US"/>
                </w:rPr>
                <w:delText>CU</w:delText>
              </w:r>
            </w:del>
          </w:p>
        </w:tc>
        <w:tc>
          <w:tcPr>
            <w:tcW w:w="2248" w:type="dxa"/>
          </w:tcPr>
          <w:p w14:paraId="101025AF" w14:textId="2505B490" w:rsidR="00CC3C82" w:rsidRPr="00503437" w:rsidDel="00670FD5" w:rsidRDefault="00CC3C82" w:rsidP="00646A36">
            <w:pPr>
              <w:rPr>
                <w:del w:id="118" w:author="ibrahim ortaş" w:date="2026-07-31T14:56:00Z" w16du:dateUtc="2026-07-31T11:56:00Z"/>
                <w:rFonts w:ascii="Times New Roman" w:hAnsi="Times New Roman" w:cs="Times New Roman"/>
                <w:sz w:val="24"/>
                <w:szCs w:val="24"/>
                <w:lang w:val="en-US"/>
              </w:rPr>
            </w:pPr>
            <w:del w:id="119" w:author="ibrahim ortaş" w:date="2026-07-31T14:56:00Z" w16du:dateUtc="2026-07-31T11:56:00Z">
              <w:r w:rsidRPr="00503437" w:rsidDel="00670FD5">
                <w:rPr>
                  <w:rFonts w:ascii="Times New Roman" w:hAnsi="Times New Roman" w:cs="Times New Roman"/>
                  <w:sz w:val="24"/>
                  <w:szCs w:val="24"/>
                  <w:lang w:val="en-US"/>
                </w:rPr>
                <w:delText>+905433276797</w:delText>
              </w:r>
            </w:del>
          </w:p>
        </w:tc>
        <w:tc>
          <w:tcPr>
            <w:tcW w:w="3538" w:type="dxa"/>
          </w:tcPr>
          <w:p w14:paraId="5682713B" w14:textId="5F1F4C36" w:rsidR="00CC3C82" w:rsidRPr="00503437" w:rsidDel="00670FD5" w:rsidRDefault="00CC3C82" w:rsidP="00646A36">
            <w:pPr>
              <w:rPr>
                <w:del w:id="120" w:author="ibrahim ortaş" w:date="2026-07-31T14:56:00Z" w16du:dateUtc="2026-07-31T11:56:00Z"/>
                <w:rFonts w:ascii="Times New Roman" w:hAnsi="Times New Roman" w:cs="Times New Roman"/>
                <w:sz w:val="24"/>
                <w:szCs w:val="24"/>
                <w:lang w:val="en-US"/>
              </w:rPr>
            </w:pPr>
            <w:del w:id="121" w:author="ibrahim ortaş" w:date="2026-07-31T14:56:00Z" w16du:dateUtc="2026-07-31T11:56:00Z">
              <w:r w:rsidRPr="00503437" w:rsidDel="00670FD5">
                <w:rPr>
                  <w:lang w:val="en-US"/>
                  <w:rPrChange w:id="122" w:author="ibrahim ortaş" w:date="2026-07-30T15:43:00Z" w16du:dateUtc="2026-07-30T12:43:00Z">
                    <w:rPr/>
                  </w:rPrChange>
                </w:rPr>
                <w:fldChar w:fldCharType="begin"/>
              </w:r>
              <w:r w:rsidRPr="00503437" w:rsidDel="00670FD5">
                <w:rPr>
                  <w:lang w:val="en-US"/>
                  <w:rPrChange w:id="123" w:author="ibrahim ortaş" w:date="2026-07-30T15:43:00Z" w16du:dateUtc="2026-07-30T12:43:00Z">
                    <w:rPr/>
                  </w:rPrChange>
                </w:rPr>
                <w:delInstrText>HYPERLINK "mailto:veysiaksahin@gmail.com"</w:delInstrText>
              </w:r>
              <w:r w:rsidRPr="00183C01" w:rsidDel="00670FD5">
                <w:rPr>
                  <w:lang w:val="en-US"/>
                </w:rPr>
              </w:r>
              <w:r w:rsidRPr="00503437" w:rsidDel="00670FD5">
                <w:rPr>
                  <w:lang w:val="en-US"/>
                  <w:rPrChange w:id="124" w:author="ibrahim ortaş" w:date="2026-07-30T15:43:00Z" w16du:dateUtc="2026-07-30T12:43:00Z">
                    <w:rPr/>
                  </w:rPrChange>
                </w:rPr>
                <w:fldChar w:fldCharType="separate"/>
              </w:r>
              <w:r w:rsidRPr="00503437" w:rsidDel="00670FD5">
                <w:rPr>
                  <w:rStyle w:val="Kpr"/>
                  <w:rFonts w:ascii="Times New Roman" w:hAnsi="Times New Roman" w:cs="Times New Roman"/>
                  <w:sz w:val="24"/>
                  <w:szCs w:val="24"/>
                  <w:lang w:val="en-US"/>
                </w:rPr>
                <w:delText>veysiaksahin@gmail.com</w:delText>
              </w:r>
              <w:r w:rsidRPr="00503437" w:rsidDel="00670FD5">
                <w:rPr>
                  <w:lang w:val="en-US"/>
                  <w:rPrChange w:id="125" w:author="ibrahim ortaş" w:date="2026-07-30T15:43:00Z" w16du:dateUtc="2026-07-30T12:43:00Z">
                    <w:rPr/>
                  </w:rPrChange>
                </w:rPr>
                <w:fldChar w:fldCharType="end"/>
              </w:r>
              <w:r w:rsidRPr="00503437" w:rsidDel="00670FD5">
                <w:rPr>
                  <w:rFonts w:ascii="Times New Roman" w:hAnsi="Times New Roman" w:cs="Times New Roman"/>
                  <w:sz w:val="24"/>
                  <w:szCs w:val="24"/>
                  <w:lang w:val="en-US"/>
                </w:rPr>
                <w:delText xml:space="preserve"> </w:delText>
              </w:r>
            </w:del>
          </w:p>
        </w:tc>
      </w:tr>
    </w:tbl>
    <w:p w14:paraId="1E171BDB" w14:textId="0DB58197" w:rsidR="00CC3C82" w:rsidRPr="00503437" w:rsidDel="00670FD5" w:rsidRDefault="00CC3C82" w:rsidP="00646A36">
      <w:pPr>
        <w:spacing w:after="0" w:line="240" w:lineRule="auto"/>
        <w:rPr>
          <w:del w:id="126" w:author="ibrahim ortaş" w:date="2026-07-31T14:56:00Z" w16du:dateUtc="2026-07-31T11:56:00Z"/>
          <w:rFonts w:ascii="Times New Roman" w:hAnsi="Times New Roman" w:cs="Times New Roman"/>
          <w:sz w:val="24"/>
          <w:szCs w:val="24"/>
          <w:lang w:val="en-US"/>
        </w:rPr>
      </w:pPr>
    </w:p>
    <w:p w14:paraId="389C8FA5" w14:textId="07393FDF" w:rsidR="002B1685" w:rsidRPr="00503437" w:rsidDel="00670FD5" w:rsidRDefault="002B1685" w:rsidP="00646A36">
      <w:pPr>
        <w:spacing w:after="0" w:line="240" w:lineRule="auto"/>
        <w:rPr>
          <w:del w:id="127" w:author="ibrahim ortaş" w:date="2026-07-31T14:56:00Z" w16du:dateUtc="2026-07-31T11:56:00Z"/>
          <w:rFonts w:ascii="Times New Roman" w:hAnsi="Times New Roman" w:cs="Times New Roman"/>
          <w:sz w:val="24"/>
          <w:szCs w:val="24"/>
          <w:lang w:val="en-US"/>
        </w:rPr>
      </w:pPr>
    </w:p>
    <w:p w14:paraId="424B390C" w14:textId="3A540276" w:rsidR="002B1685" w:rsidRPr="00503437" w:rsidDel="00670FD5" w:rsidRDefault="002B1685" w:rsidP="00646A36">
      <w:pPr>
        <w:spacing w:after="0" w:line="240" w:lineRule="auto"/>
        <w:rPr>
          <w:del w:id="128" w:author="ibrahim ortaş" w:date="2026-07-31T14:56:00Z" w16du:dateUtc="2026-07-31T11:56:00Z"/>
          <w:rFonts w:ascii="Times New Roman" w:hAnsi="Times New Roman" w:cs="Times New Roman"/>
          <w:sz w:val="24"/>
          <w:szCs w:val="24"/>
          <w:lang w:val="en-US"/>
        </w:rPr>
      </w:pPr>
    </w:p>
    <w:p w14:paraId="2ADB28BE" w14:textId="43EF4867" w:rsidR="004E200D" w:rsidRPr="00503437" w:rsidRDefault="004E200D" w:rsidP="00646A36">
      <w:pPr>
        <w:spacing w:after="0" w:line="240" w:lineRule="auto"/>
        <w:rPr>
          <w:rFonts w:ascii="Times New Roman" w:hAnsi="Times New Roman" w:cs="Times New Roman"/>
          <w:sz w:val="24"/>
          <w:szCs w:val="24"/>
          <w:u w:val="single"/>
          <w:lang w:val="en-US"/>
        </w:rPr>
      </w:pPr>
      <w:del w:id="129" w:author="ibrahim ortaş" w:date="2026-07-31T14:56:00Z" w16du:dateUtc="2026-07-31T11:56:00Z">
        <w:r w:rsidRPr="00503437" w:rsidDel="00670FD5">
          <w:rPr>
            <w:rFonts w:ascii="Times New Roman" w:hAnsi="Times New Roman" w:cs="Times New Roman"/>
            <w:sz w:val="24"/>
            <w:szCs w:val="24"/>
            <w:lang w:val="en-US"/>
          </w:rPr>
          <w:br w:type="page"/>
        </w:r>
      </w:del>
      <w:r w:rsidR="00B808B7" w:rsidRPr="00503437">
        <w:rPr>
          <w:rFonts w:ascii="Times New Roman" w:hAnsi="Times New Roman" w:cs="Times New Roman"/>
          <w:b/>
          <w:bCs/>
          <w:sz w:val="24"/>
          <w:szCs w:val="24"/>
          <w:u w:val="single"/>
          <w:lang w:val="en-US"/>
        </w:rPr>
        <w:t>PROGRAM</w:t>
      </w:r>
    </w:p>
    <w:p w14:paraId="48933762" w14:textId="619B1DB1"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August 31, 2026 ( Monday )</w:t>
      </w:r>
    </w:p>
    <w:tbl>
      <w:tblPr>
        <w:tblW w:w="9360" w:type="dxa"/>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Change w:id="130" w:author="ibrahim ortaş" w:date="2026-07-28T16:07:00Z" w16du:dateUtc="2026-07-28T13:07:00Z">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PrChange>
      </w:tblPr>
      <w:tblGrid>
        <w:gridCol w:w="1728"/>
        <w:gridCol w:w="5040"/>
        <w:gridCol w:w="2592"/>
        <w:tblGridChange w:id="131">
          <w:tblGrid>
            <w:gridCol w:w="1728"/>
            <w:gridCol w:w="5040"/>
            <w:gridCol w:w="2592"/>
          </w:tblGrid>
        </w:tblGridChange>
      </w:tblGrid>
      <w:tr w:rsidR="006B7B2F" w:rsidRPr="00503437" w14:paraId="453A80B8" w14:textId="77777777" w:rsidTr="00F05F4D">
        <w:trPr>
          <w:jc w:val="center"/>
          <w:trPrChange w:id="132" w:author="ibrahim ortaş" w:date="2026-07-28T16:07:00Z" w16du:dateUtc="2026-07-28T13:07:00Z">
            <w:trPr>
              <w:jc w:val="center"/>
            </w:trPr>
          </w:trPrChange>
        </w:trPr>
        <w:tc>
          <w:tcPr>
            <w:tcW w:w="1728" w:type="dxa"/>
            <w:shd w:val="clear" w:color="auto" w:fill="1B365D"/>
            <w:tcMar>
              <w:top w:w="120" w:type="dxa"/>
              <w:left w:w="150" w:type="dxa"/>
              <w:bottom w:w="120" w:type="dxa"/>
              <w:right w:w="150" w:type="dxa"/>
            </w:tcMar>
            <w:tcPrChange w:id="133" w:author="ibrahim ortaş" w:date="2026-07-28T16:07:00Z" w16du:dateUtc="2026-07-28T13:07:00Z">
              <w:tcPr>
                <w:tcW w:w="1728" w:type="dxa"/>
                <w:shd w:val="clear" w:color="auto" w:fill="1B365D"/>
                <w:tcMar>
                  <w:top w:w="120" w:type="dxa"/>
                  <w:left w:w="150" w:type="dxa"/>
                  <w:bottom w:w="120" w:type="dxa"/>
                  <w:right w:w="150" w:type="dxa"/>
                </w:tcMar>
              </w:tcPr>
            </w:tcPrChange>
          </w:tcPr>
          <w:p w14:paraId="52C08CE8"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Hour</w:t>
            </w:r>
          </w:p>
        </w:tc>
        <w:tc>
          <w:tcPr>
            <w:tcW w:w="5040" w:type="dxa"/>
            <w:shd w:val="clear" w:color="auto" w:fill="1B365D"/>
            <w:tcMar>
              <w:top w:w="120" w:type="dxa"/>
              <w:left w:w="150" w:type="dxa"/>
              <w:bottom w:w="120" w:type="dxa"/>
              <w:right w:w="150" w:type="dxa"/>
            </w:tcMar>
            <w:tcPrChange w:id="134" w:author="ibrahim ortaş" w:date="2026-07-28T16:07:00Z" w16du:dateUtc="2026-07-28T13:07:00Z">
              <w:tcPr>
                <w:tcW w:w="5040" w:type="dxa"/>
                <w:shd w:val="clear" w:color="auto" w:fill="1B365D"/>
                <w:tcMar>
                  <w:top w:w="120" w:type="dxa"/>
                  <w:left w:w="150" w:type="dxa"/>
                  <w:bottom w:w="120" w:type="dxa"/>
                  <w:right w:w="150" w:type="dxa"/>
                </w:tcMar>
              </w:tcPr>
            </w:tcPrChange>
          </w:tcPr>
          <w:p w14:paraId="3FEA861C"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Event / Topic Title</w:t>
            </w:r>
          </w:p>
        </w:tc>
        <w:tc>
          <w:tcPr>
            <w:tcW w:w="2592" w:type="dxa"/>
            <w:shd w:val="clear" w:color="auto" w:fill="1B365D"/>
            <w:tcMar>
              <w:top w:w="120" w:type="dxa"/>
              <w:left w:w="150" w:type="dxa"/>
              <w:bottom w:w="120" w:type="dxa"/>
              <w:right w:w="150" w:type="dxa"/>
            </w:tcMar>
            <w:tcPrChange w:id="135" w:author="ibrahim ortaş" w:date="2026-07-28T16:07:00Z" w16du:dateUtc="2026-07-28T13:07:00Z">
              <w:tcPr>
                <w:tcW w:w="2592" w:type="dxa"/>
                <w:shd w:val="clear" w:color="auto" w:fill="1B365D"/>
                <w:tcMar>
                  <w:top w:w="120" w:type="dxa"/>
                  <w:left w:w="150" w:type="dxa"/>
                  <w:bottom w:w="120" w:type="dxa"/>
                  <w:right w:w="150" w:type="dxa"/>
                </w:tcMar>
              </w:tcPr>
            </w:tcPrChange>
          </w:tcPr>
          <w:p w14:paraId="2327B43E"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Speaker / Company</w:t>
            </w:r>
          </w:p>
        </w:tc>
      </w:tr>
      <w:tr w:rsidR="006B7B2F" w:rsidRPr="00503437" w14:paraId="00081DDC" w14:textId="77777777" w:rsidTr="00F05F4D">
        <w:trPr>
          <w:jc w:val="center"/>
          <w:trPrChange w:id="136" w:author="ibrahim ortaş" w:date="2026-07-28T16:07:00Z" w16du:dateUtc="2026-07-28T13:07:00Z">
            <w:trPr>
              <w:jc w:val="center"/>
            </w:trPr>
          </w:trPrChange>
        </w:trPr>
        <w:tc>
          <w:tcPr>
            <w:tcW w:w="1728" w:type="dxa"/>
            <w:shd w:val="clear" w:color="auto" w:fill="FFFFFF"/>
            <w:tcMar>
              <w:top w:w="100" w:type="dxa"/>
              <w:left w:w="150" w:type="dxa"/>
              <w:bottom w:w="100" w:type="dxa"/>
              <w:right w:w="150" w:type="dxa"/>
            </w:tcMar>
            <w:tcPrChange w:id="137" w:author="ibrahim ortaş" w:date="2026-07-28T16:07:00Z" w16du:dateUtc="2026-07-28T13:07:00Z">
              <w:tcPr>
                <w:tcW w:w="1728" w:type="dxa"/>
                <w:shd w:val="clear" w:color="auto" w:fill="FFFFFF"/>
                <w:tcMar>
                  <w:top w:w="100" w:type="dxa"/>
                  <w:left w:w="150" w:type="dxa"/>
                  <w:bottom w:w="100" w:type="dxa"/>
                  <w:right w:w="150" w:type="dxa"/>
                </w:tcMar>
              </w:tcPr>
            </w:tcPrChange>
          </w:tcPr>
          <w:p w14:paraId="7068F6A5"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09:00 – 09:30</w:t>
            </w:r>
          </w:p>
        </w:tc>
        <w:tc>
          <w:tcPr>
            <w:tcW w:w="5040" w:type="dxa"/>
            <w:shd w:val="clear" w:color="auto" w:fill="FFFFFF"/>
            <w:tcMar>
              <w:top w:w="100" w:type="dxa"/>
              <w:left w:w="150" w:type="dxa"/>
              <w:bottom w:w="100" w:type="dxa"/>
              <w:right w:w="150" w:type="dxa"/>
            </w:tcMar>
            <w:tcPrChange w:id="138" w:author="ibrahim ortaş" w:date="2026-07-28T16:07:00Z" w16du:dateUtc="2026-07-28T13:07:00Z">
              <w:tcPr>
                <w:tcW w:w="5040" w:type="dxa"/>
                <w:shd w:val="clear" w:color="auto" w:fill="FFFFFF"/>
                <w:tcMar>
                  <w:top w:w="100" w:type="dxa"/>
                  <w:left w:w="150" w:type="dxa"/>
                  <w:bottom w:w="100" w:type="dxa"/>
                  <w:right w:w="150" w:type="dxa"/>
                </w:tcMar>
              </w:tcPr>
            </w:tcPrChange>
          </w:tcPr>
          <w:p w14:paraId="05CB160D" w14:textId="6B25499E" w:rsidR="006B7B2F" w:rsidRPr="00503437" w:rsidRDefault="00F05F4D" w:rsidP="006B7B2F">
            <w:pPr>
              <w:spacing w:after="0" w:line="240" w:lineRule="auto"/>
              <w:rPr>
                <w:rFonts w:ascii="Times New Roman" w:hAnsi="Times New Roman" w:cs="Times New Roman"/>
                <w:b/>
                <w:bCs/>
                <w:sz w:val="18"/>
                <w:szCs w:val="18"/>
                <w:lang w:val="en-US"/>
              </w:rPr>
            </w:pPr>
            <w:ins w:id="139" w:author="ibrahim ortaş" w:date="2026-07-28T16:09:00Z" w16du:dateUtc="2026-07-28T13:09:00Z">
              <w:r w:rsidRPr="00503437">
                <w:rPr>
                  <w:rFonts w:ascii="Times New Roman" w:hAnsi="Times New Roman" w:cs="Times New Roman"/>
                  <w:b/>
                  <w:bCs/>
                  <w:sz w:val="18"/>
                  <w:szCs w:val="18"/>
                  <w:lang w:val="en-US"/>
                </w:rPr>
                <w:t>Registration</w:t>
              </w:r>
            </w:ins>
            <w:del w:id="140" w:author="ibrahim ortaş" w:date="2026-07-28T16:09:00Z" w16du:dateUtc="2026-07-28T13:09:00Z">
              <w:r w:rsidR="006B7B2F" w:rsidRPr="00503437" w:rsidDel="00F05F4D">
                <w:rPr>
                  <w:rFonts w:ascii="Times New Roman" w:hAnsi="Times New Roman" w:cs="Times New Roman"/>
                  <w:b/>
                  <w:bCs/>
                  <w:sz w:val="18"/>
                  <w:szCs w:val="18"/>
                  <w:lang w:val="en-US"/>
                </w:rPr>
                <w:delText>Record</w:delText>
              </w:r>
            </w:del>
          </w:p>
        </w:tc>
        <w:tc>
          <w:tcPr>
            <w:tcW w:w="2592" w:type="dxa"/>
            <w:shd w:val="clear" w:color="auto" w:fill="FFFFFF"/>
            <w:tcMar>
              <w:top w:w="100" w:type="dxa"/>
              <w:left w:w="150" w:type="dxa"/>
              <w:bottom w:w="100" w:type="dxa"/>
              <w:right w:w="150" w:type="dxa"/>
            </w:tcMar>
            <w:tcPrChange w:id="141" w:author="ibrahim ortaş" w:date="2026-07-28T16:07:00Z" w16du:dateUtc="2026-07-28T13:07:00Z">
              <w:tcPr>
                <w:tcW w:w="2592" w:type="dxa"/>
                <w:shd w:val="clear" w:color="auto" w:fill="FFFFFF"/>
                <w:tcMar>
                  <w:top w:w="100" w:type="dxa"/>
                  <w:left w:w="150" w:type="dxa"/>
                  <w:bottom w:w="100" w:type="dxa"/>
                  <w:right w:w="150" w:type="dxa"/>
                </w:tcMar>
              </w:tcPr>
            </w:tcPrChange>
          </w:tcPr>
          <w:p w14:paraId="5B1998CF"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w:t>
            </w:r>
          </w:p>
        </w:tc>
      </w:tr>
      <w:tr w:rsidR="006B7B2F" w:rsidRPr="00503437" w14:paraId="1BABDAE8" w14:textId="77777777" w:rsidTr="00F05F4D">
        <w:trPr>
          <w:jc w:val="center"/>
          <w:trPrChange w:id="142" w:author="ibrahim ortaş" w:date="2026-07-28T16:07:00Z" w16du:dateUtc="2026-07-28T13:07:00Z">
            <w:trPr>
              <w:jc w:val="center"/>
            </w:trPr>
          </w:trPrChange>
        </w:trPr>
        <w:tc>
          <w:tcPr>
            <w:tcW w:w="1728" w:type="dxa"/>
            <w:shd w:val="clear" w:color="auto" w:fill="F7F9FB"/>
            <w:tcMar>
              <w:top w:w="100" w:type="dxa"/>
              <w:left w:w="150" w:type="dxa"/>
              <w:bottom w:w="100" w:type="dxa"/>
              <w:right w:w="150" w:type="dxa"/>
            </w:tcMar>
            <w:tcPrChange w:id="143" w:author="ibrahim ortaş" w:date="2026-07-28T16:07:00Z" w16du:dateUtc="2026-07-28T13:07:00Z">
              <w:tcPr>
                <w:tcW w:w="1728" w:type="dxa"/>
                <w:shd w:val="clear" w:color="auto" w:fill="F7F9FB"/>
                <w:tcMar>
                  <w:top w:w="100" w:type="dxa"/>
                  <w:left w:w="150" w:type="dxa"/>
                  <w:bottom w:w="100" w:type="dxa"/>
                  <w:right w:w="150" w:type="dxa"/>
                </w:tcMar>
              </w:tcPr>
            </w:tcPrChange>
          </w:tcPr>
          <w:p w14:paraId="526E4089"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09:30 – 10:00</w:t>
            </w:r>
          </w:p>
        </w:tc>
        <w:tc>
          <w:tcPr>
            <w:tcW w:w="5040" w:type="dxa"/>
            <w:shd w:val="clear" w:color="auto" w:fill="F7F9FB"/>
            <w:tcMar>
              <w:top w:w="100" w:type="dxa"/>
              <w:left w:w="150" w:type="dxa"/>
              <w:bottom w:w="100" w:type="dxa"/>
              <w:right w:w="150" w:type="dxa"/>
            </w:tcMar>
            <w:tcPrChange w:id="144" w:author="ibrahim ortaş" w:date="2026-07-28T16:07:00Z" w16du:dateUtc="2026-07-28T13:07:00Z">
              <w:tcPr>
                <w:tcW w:w="5040" w:type="dxa"/>
                <w:shd w:val="clear" w:color="auto" w:fill="F7F9FB"/>
                <w:tcMar>
                  <w:top w:w="100" w:type="dxa"/>
                  <w:left w:w="150" w:type="dxa"/>
                  <w:bottom w:w="100" w:type="dxa"/>
                  <w:right w:w="150" w:type="dxa"/>
                </w:tcMar>
              </w:tcPr>
            </w:tcPrChange>
          </w:tcPr>
          <w:p w14:paraId="6AAEA9C6" w14:textId="791ED9CC"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Opening Speeches </w:t>
            </w:r>
            <w:del w:id="145" w:author="ibrahim ortaş" w:date="2026-07-31T14:58:00Z" w16du:dateUtc="2026-07-31T11:58:00Z">
              <w:r w:rsidRPr="00503437" w:rsidDel="00670FD5">
                <w:rPr>
                  <w:rFonts w:ascii="Times New Roman" w:hAnsi="Times New Roman" w:cs="Times New Roman"/>
                  <w:b/>
                  <w:bCs/>
                  <w:sz w:val="18"/>
                  <w:szCs w:val="18"/>
                  <w:lang w:val="en-US"/>
                </w:rPr>
                <w:br/>
              </w:r>
            </w:del>
            <w:r w:rsidRPr="00503437">
              <w:rPr>
                <w:rFonts w:ascii="Times New Roman" w:hAnsi="Times New Roman" w:cs="Times New Roman"/>
                <w:b/>
                <w:bCs/>
                <w:sz w:val="18"/>
                <w:szCs w:val="18"/>
                <w:lang w:val="en-US"/>
              </w:rPr>
              <w:t xml:space="preserve">by </w:t>
            </w:r>
            <w:proofErr w:type="spellStart"/>
            <w:r w:rsidRPr="00503437">
              <w:rPr>
                <w:rFonts w:ascii="Times New Roman" w:hAnsi="Times New Roman" w:cs="Times New Roman"/>
                <w:b/>
                <w:bCs/>
                <w:sz w:val="18"/>
                <w:szCs w:val="18"/>
                <w:lang w:val="en-US"/>
              </w:rPr>
              <w:t>Çukurova</w:t>
            </w:r>
            <w:proofErr w:type="spellEnd"/>
            <w:r w:rsidRPr="00503437">
              <w:rPr>
                <w:rFonts w:ascii="Times New Roman" w:hAnsi="Times New Roman" w:cs="Times New Roman"/>
                <w:b/>
                <w:bCs/>
                <w:sz w:val="18"/>
                <w:szCs w:val="18"/>
                <w:lang w:val="en-US"/>
              </w:rPr>
              <w:t xml:space="preserve"> University Administrators: Dean, Department </w:t>
            </w:r>
            <w:ins w:id="146" w:author="ibrahim ortaş" w:date="2026-07-31T14:57:00Z" w16du:dateUtc="2026-07-31T11:57:00Z">
              <w:r w:rsidR="00670FD5">
                <w:rPr>
                  <w:rFonts w:ascii="Times New Roman" w:hAnsi="Times New Roman" w:cs="Times New Roman"/>
                  <w:b/>
                  <w:bCs/>
                  <w:sz w:val="18"/>
                  <w:szCs w:val="18"/>
                  <w:lang w:val="en-US"/>
                </w:rPr>
                <w:t>head</w:t>
              </w:r>
            </w:ins>
            <w:del w:id="147" w:author="ibrahim ortaş" w:date="2026-07-31T14:57:00Z" w16du:dateUtc="2026-07-31T11:57:00Z">
              <w:r w:rsidRPr="00503437" w:rsidDel="00670FD5">
                <w:rPr>
                  <w:rFonts w:ascii="Times New Roman" w:hAnsi="Times New Roman" w:cs="Times New Roman"/>
                  <w:b/>
                  <w:bCs/>
                  <w:sz w:val="18"/>
                  <w:szCs w:val="18"/>
                  <w:lang w:val="en-US"/>
                </w:rPr>
                <w:delText>President - His Arrival</w:delText>
              </w:r>
            </w:del>
            <w:r w:rsidRPr="00503437">
              <w:rPr>
                <w:rFonts w:ascii="Times New Roman" w:hAnsi="Times New Roman" w:cs="Times New Roman"/>
                <w:b/>
                <w:bCs/>
                <w:sz w:val="18"/>
                <w:szCs w:val="18"/>
                <w:lang w:val="en-US"/>
              </w:rPr>
              <w:t xml:space="preserve"> (in the case of )</w:t>
            </w:r>
          </w:p>
        </w:tc>
        <w:tc>
          <w:tcPr>
            <w:tcW w:w="2592" w:type="dxa"/>
            <w:shd w:val="clear" w:color="auto" w:fill="F7F9FB"/>
            <w:tcMar>
              <w:top w:w="100" w:type="dxa"/>
              <w:left w:w="150" w:type="dxa"/>
              <w:bottom w:w="100" w:type="dxa"/>
              <w:right w:w="150" w:type="dxa"/>
            </w:tcMar>
            <w:tcPrChange w:id="148" w:author="ibrahim ortaş" w:date="2026-07-28T16:07:00Z" w16du:dateUtc="2026-07-28T13:07:00Z">
              <w:tcPr>
                <w:tcW w:w="2592" w:type="dxa"/>
                <w:shd w:val="clear" w:color="auto" w:fill="F7F9FB"/>
                <w:tcMar>
                  <w:top w:w="100" w:type="dxa"/>
                  <w:left w:w="150" w:type="dxa"/>
                  <w:bottom w:w="100" w:type="dxa"/>
                  <w:right w:w="150" w:type="dxa"/>
                </w:tcMar>
              </w:tcPr>
            </w:tcPrChange>
          </w:tcPr>
          <w:p w14:paraId="49B40EE2" w14:textId="77777777" w:rsidR="006B7B2F" w:rsidRPr="00503437" w:rsidRDefault="006B7B2F" w:rsidP="006B7B2F">
            <w:pPr>
              <w:spacing w:after="0" w:line="240" w:lineRule="auto"/>
              <w:rPr>
                <w:rFonts w:ascii="Times New Roman" w:hAnsi="Times New Roman" w:cs="Times New Roman"/>
                <w:b/>
                <w:bCs/>
                <w:sz w:val="18"/>
                <w:szCs w:val="18"/>
                <w:lang w:val="en-US"/>
              </w:rPr>
            </w:pPr>
            <w:proofErr w:type="spellStart"/>
            <w:r w:rsidRPr="00503437">
              <w:rPr>
                <w:rFonts w:ascii="Times New Roman" w:hAnsi="Times New Roman" w:cs="Times New Roman"/>
                <w:b/>
                <w:bCs/>
                <w:sz w:val="18"/>
                <w:szCs w:val="18"/>
                <w:lang w:val="en-US"/>
              </w:rPr>
              <w:t>Çukurova</w:t>
            </w:r>
            <w:proofErr w:type="spellEnd"/>
            <w:r w:rsidRPr="00503437">
              <w:rPr>
                <w:rFonts w:ascii="Times New Roman" w:hAnsi="Times New Roman" w:cs="Times New Roman"/>
                <w:b/>
                <w:bCs/>
                <w:sz w:val="18"/>
                <w:szCs w:val="18"/>
                <w:lang w:val="en-US"/>
              </w:rPr>
              <w:t xml:space="preserve"> University Administration</w:t>
            </w:r>
          </w:p>
        </w:tc>
      </w:tr>
      <w:tr w:rsidR="006B7B2F" w:rsidRPr="00503437" w14:paraId="20C4F24A" w14:textId="77777777" w:rsidTr="00F05F4D">
        <w:trPr>
          <w:jc w:val="center"/>
          <w:trPrChange w:id="149" w:author="ibrahim ortaş" w:date="2026-07-28T16:07:00Z" w16du:dateUtc="2026-07-28T13:07:00Z">
            <w:trPr>
              <w:jc w:val="center"/>
            </w:trPr>
          </w:trPrChange>
        </w:trPr>
        <w:tc>
          <w:tcPr>
            <w:tcW w:w="1728" w:type="dxa"/>
            <w:shd w:val="clear" w:color="auto" w:fill="FFFFFF"/>
            <w:tcMar>
              <w:top w:w="100" w:type="dxa"/>
              <w:left w:w="150" w:type="dxa"/>
              <w:bottom w:w="100" w:type="dxa"/>
              <w:right w:w="150" w:type="dxa"/>
            </w:tcMar>
            <w:tcPrChange w:id="150" w:author="ibrahim ortaş" w:date="2026-07-28T16:07:00Z" w16du:dateUtc="2026-07-28T13:07:00Z">
              <w:tcPr>
                <w:tcW w:w="1728" w:type="dxa"/>
                <w:shd w:val="clear" w:color="auto" w:fill="FFFFFF"/>
                <w:tcMar>
                  <w:top w:w="100" w:type="dxa"/>
                  <w:left w:w="150" w:type="dxa"/>
                  <w:bottom w:w="100" w:type="dxa"/>
                  <w:right w:w="150" w:type="dxa"/>
                </w:tcMar>
              </w:tcPr>
            </w:tcPrChange>
          </w:tcPr>
          <w:p w14:paraId="2AF9B1DA" w14:textId="12CFF5C6"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10:00 – 10:0</w:t>
            </w:r>
          </w:p>
        </w:tc>
        <w:tc>
          <w:tcPr>
            <w:tcW w:w="5040" w:type="dxa"/>
            <w:shd w:val="clear" w:color="auto" w:fill="FFFFFF"/>
            <w:tcMar>
              <w:top w:w="100" w:type="dxa"/>
              <w:left w:w="150" w:type="dxa"/>
              <w:bottom w:w="100" w:type="dxa"/>
              <w:right w:w="150" w:type="dxa"/>
            </w:tcMar>
            <w:tcPrChange w:id="151" w:author="ibrahim ortaş" w:date="2026-07-28T16:07:00Z" w16du:dateUtc="2026-07-28T13:07:00Z">
              <w:tcPr>
                <w:tcW w:w="5040" w:type="dxa"/>
                <w:shd w:val="clear" w:color="auto" w:fill="FFFFFF"/>
                <w:tcMar>
                  <w:top w:w="100" w:type="dxa"/>
                  <w:left w:w="150" w:type="dxa"/>
                  <w:bottom w:w="100" w:type="dxa"/>
                  <w:right w:w="150" w:type="dxa"/>
                </w:tcMar>
              </w:tcPr>
            </w:tcPrChange>
          </w:tcPr>
          <w:p w14:paraId="4828BB2E" w14:textId="3E87D015"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Summer School</w:t>
            </w:r>
            <w:r w:rsidR="00E61122" w:rsidRPr="00503437">
              <w:rPr>
                <w:rFonts w:ascii="Times New Roman" w:hAnsi="Times New Roman" w:cs="Times New Roman"/>
                <w:b/>
                <w:bCs/>
                <w:sz w:val="18"/>
                <w:szCs w:val="18"/>
                <w:lang w:val="en-US"/>
              </w:rPr>
              <w:t>:</w:t>
            </w:r>
            <w:r w:rsidRPr="00503437">
              <w:rPr>
                <w:rFonts w:ascii="Times New Roman" w:hAnsi="Times New Roman" w:cs="Times New Roman"/>
                <w:b/>
                <w:bCs/>
                <w:sz w:val="18"/>
                <w:szCs w:val="18"/>
                <w:lang w:val="en-US"/>
              </w:rPr>
              <w:t xml:space="preserve"> Its regulation</w:t>
            </w:r>
            <w:r w:rsidR="00E61122" w:rsidRPr="00503437">
              <w:rPr>
                <w:rFonts w:ascii="Times New Roman" w:hAnsi="Times New Roman" w:cs="Times New Roman"/>
                <w:b/>
                <w:bCs/>
                <w:sz w:val="18"/>
                <w:szCs w:val="18"/>
                <w:lang w:val="en-US"/>
              </w:rPr>
              <w:t>, its</w:t>
            </w:r>
            <w:r w:rsidRPr="00503437">
              <w:rPr>
                <w:rFonts w:ascii="Times New Roman" w:hAnsi="Times New Roman" w:cs="Times New Roman"/>
                <w:b/>
                <w:bCs/>
                <w:sz w:val="18"/>
                <w:szCs w:val="18"/>
                <w:lang w:val="en-US"/>
              </w:rPr>
              <w:t xml:space="preserve"> purpose</w:t>
            </w:r>
            <w:r w:rsidR="00E61122" w:rsidRPr="00503437">
              <w:rPr>
                <w:rFonts w:ascii="Times New Roman" w:hAnsi="Times New Roman" w:cs="Times New Roman"/>
                <w:b/>
                <w:bCs/>
                <w:sz w:val="18"/>
                <w:szCs w:val="18"/>
                <w:lang w:val="en-US"/>
              </w:rPr>
              <w:t>,</w:t>
            </w:r>
            <w:r w:rsidRPr="00503437">
              <w:rPr>
                <w:rFonts w:ascii="Times New Roman" w:hAnsi="Times New Roman" w:cs="Times New Roman"/>
                <w:b/>
                <w:bCs/>
                <w:sz w:val="18"/>
                <w:szCs w:val="18"/>
                <w:lang w:val="en-US"/>
              </w:rPr>
              <w:t xml:space="preserve"> And The necessity</w:t>
            </w:r>
          </w:p>
        </w:tc>
        <w:tc>
          <w:tcPr>
            <w:tcW w:w="2592" w:type="dxa"/>
            <w:shd w:val="clear" w:color="auto" w:fill="FFFFFF"/>
            <w:tcMar>
              <w:top w:w="100" w:type="dxa"/>
              <w:left w:w="150" w:type="dxa"/>
              <w:bottom w:w="100" w:type="dxa"/>
              <w:right w:w="150" w:type="dxa"/>
            </w:tcMar>
            <w:tcPrChange w:id="152" w:author="ibrahim ortaş" w:date="2026-07-28T16:07:00Z" w16du:dateUtc="2026-07-28T13:07:00Z">
              <w:tcPr>
                <w:tcW w:w="2592" w:type="dxa"/>
                <w:shd w:val="clear" w:color="auto" w:fill="FFFFFF"/>
                <w:tcMar>
                  <w:top w:w="100" w:type="dxa"/>
                  <w:left w:w="150" w:type="dxa"/>
                  <w:bottom w:w="100" w:type="dxa"/>
                  <w:right w:w="150" w:type="dxa"/>
                </w:tcMar>
              </w:tcPr>
            </w:tcPrChange>
          </w:tcPr>
          <w:p w14:paraId="285937DE" w14:textId="15095E43" w:rsidR="00B808B7"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Dr</w:t>
            </w:r>
            <w:r w:rsidR="006B7B2F" w:rsidRPr="00503437">
              <w:rPr>
                <w:rFonts w:ascii="Times New Roman" w:hAnsi="Times New Roman" w:cs="Times New Roman"/>
                <w:b/>
                <w:bCs/>
                <w:sz w:val="18"/>
                <w:szCs w:val="18"/>
                <w:lang w:val="en-US"/>
              </w:rPr>
              <w:t xml:space="preserve"> Sergio Sai</w:t>
            </w:r>
            <w:ins w:id="153" w:author="ibrahim ortaş" w:date="2026-07-28T10:37:00Z" w16du:dateUtc="2026-07-28T07:37:00Z">
              <w:r w:rsidR="00541F69" w:rsidRPr="00503437">
                <w:rPr>
                  <w:rFonts w:ascii="Times New Roman" w:hAnsi="Times New Roman" w:cs="Times New Roman"/>
                  <w:b/>
                  <w:bCs/>
                  <w:sz w:val="18"/>
                  <w:szCs w:val="18"/>
                  <w:lang w:val="en-US"/>
                </w:rPr>
                <w:t>a</w:t>
              </w:r>
            </w:ins>
            <w:del w:id="154" w:author="ibrahim ortaş" w:date="2026-07-28T10:37:00Z" w16du:dateUtc="2026-07-28T07:37:00Z">
              <w:r w:rsidR="006B7B2F" w:rsidRPr="00503437" w:rsidDel="00541F69">
                <w:rPr>
                  <w:rFonts w:ascii="Times New Roman" w:hAnsi="Times New Roman" w:cs="Times New Roman"/>
                  <w:b/>
                  <w:bCs/>
                  <w:sz w:val="18"/>
                  <w:szCs w:val="18"/>
                  <w:lang w:val="en-US"/>
                </w:rPr>
                <w:delText>s</w:delText>
              </w:r>
            </w:del>
            <w:r w:rsidR="006B7B2F" w:rsidRPr="00503437">
              <w:rPr>
                <w:rFonts w:ascii="Times New Roman" w:hAnsi="Times New Roman" w:cs="Times New Roman"/>
                <w:b/>
                <w:bCs/>
                <w:sz w:val="18"/>
                <w:szCs w:val="18"/>
                <w:lang w:val="en-US"/>
              </w:rPr>
              <w:t xml:space="preserve"> &amp;</w:t>
            </w:r>
          </w:p>
          <w:p w14:paraId="5DA1BC62" w14:textId="3505534B"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Dr. Ibrahim ORTAS</w:t>
            </w:r>
          </w:p>
        </w:tc>
      </w:tr>
      <w:tr w:rsidR="006B7B2F" w:rsidRPr="00503437" w14:paraId="096AEC05" w14:textId="77777777" w:rsidTr="00F05F4D">
        <w:trPr>
          <w:jc w:val="center"/>
          <w:trPrChange w:id="155" w:author="ibrahim ortaş" w:date="2026-07-28T16:07:00Z" w16du:dateUtc="2026-07-28T13:07:00Z">
            <w:trPr>
              <w:jc w:val="center"/>
            </w:trPr>
          </w:trPrChange>
        </w:trPr>
        <w:tc>
          <w:tcPr>
            <w:tcW w:w="1728" w:type="dxa"/>
            <w:shd w:val="clear" w:color="auto" w:fill="F7F9FB"/>
            <w:tcMar>
              <w:top w:w="100" w:type="dxa"/>
              <w:left w:w="150" w:type="dxa"/>
              <w:bottom w:w="100" w:type="dxa"/>
              <w:right w:w="150" w:type="dxa"/>
            </w:tcMar>
            <w:tcPrChange w:id="156" w:author="ibrahim ortaş" w:date="2026-07-28T16:07:00Z" w16du:dateUtc="2026-07-28T13:07:00Z">
              <w:tcPr>
                <w:tcW w:w="1728" w:type="dxa"/>
                <w:shd w:val="clear" w:color="auto" w:fill="F7F9FB"/>
                <w:tcMar>
                  <w:top w:w="100" w:type="dxa"/>
                  <w:left w:w="150" w:type="dxa"/>
                  <w:bottom w:w="100" w:type="dxa"/>
                  <w:right w:w="150" w:type="dxa"/>
                </w:tcMar>
              </w:tcPr>
            </w:tcPrChange>
          </w:tcPr>
          <w:p w14:paraId="3E8FCFEF" w14:textId="49C882FE"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10:</w:t>
            </w:r>
            <w:r w:rsidR="00DA7A81" w:rsidRPr="00503437">
              <w:rPr>
                <w:rFonts w:ascii="Times New Roman" w:hAnsi="Times New Roman" w:cs="Times New Roman"/>
                <w:b/>
                <w:bCs/>
                <w:sz w:val="18"/>
                <w:szCs w:val="18"/>
                <w:lang w:val="en-US"/>
              </w:rPr>
              <w:t>2</w:t>
            </w:r>
            <w:r w:rsidRPr="00503437">
              <w:rPr>
                <w:rFonts w:ascii="Times New Roman" w:hAnsi="Times New Roman" w:cs="Times New Roman"/>
                <w:b/>
                <w:bCs/>
                <w:sz w:val="18"/>
                <w:szCs w:val="18"/>
                <w:lang w:val="en-US"/>
              </w:rPr>
              <w:t>0 – 1</w:t>
            </w:r>
            <w:r w:rsidR="00DA7A81" w:rsidRPr="00503437">
              <w:rPr>
                <w:rFonts w:ascii="Times New Roman" w:hAnsi="Times New Roman" w:cs="Times New Roman"/>
                <w:b/>
                <w:bCs/>
                <w:sz w:val="18"/>
                <w:szCs w:val="18"/>
                <w:lang w:val="en-US"/>
              </w:rPr>
              <w:t>0</w:t>
            </w:r>
            <w:r w:rsidRPr="00503437">
              <w:rPr>
                <w:rFonts w:ascii="Times New Roman" w:hAnsi="Times New Roman" w:cs="Times New Roman"/>
                <w:b/>
                <w:bCs/>
                <w:sz w:val="18"/>
                <w:szCs w:val="18"/>
                <w:lang w:val="en-US"/>
              </w:rPr>
              <w:t>:</w:t>
            </w:r>
            <w:r w:rsidR="00DA7A81" w:rsidRPr="00503437">
              <w:rPr>
                <w:rFonts w:ascii="Times New Roman" w:hAnsi="Times New Roman" w:cs="Times New Roman"/>
                <w:b/>
                <w:bCs/>
                <w:sz w:val="18"/>
                <w:szCs w:val="18"/>
                <w:lang w:val="en-US"/>
              </w:rPr>
              <w:t>40</w:t>
            </w:r>
          </w:p>
        </w:tc>
        <w:tc>
          <w:tcPr>
            <w:tcW w:w="5040" w:type="dxa"/>
            <w:shd w:val="clear" w:color="auto" w:fill="F7F9FB"/>
            <w:tcMar>
              <w:top w:w="100" w:type="dxa"/>
              <w:left w:w="150" w:type="dxa"/>
              <w:bottom w:w="100" w:type="dxa"/>
              <w:right w:w="150" w:type="dxa"/>
            </w:tcMar>
            <w:tcPrChange w:id="157" w:author="ibrahim ortaş" w:date="2026-07-28T16:07:00Z" w16du:dateUtc="2026-07-28T13:07:00Z">
              <w:tcPr>
                <w:tcW w:w="5040" w:type="dxa"/>
                <w:shd w:val="clear" w:color="auto" w:fill="F7F9FB"/>
                <w:tcMar>
                  <w:top w:w="100" w:type="dxa"/>
                  <w:left w:w="150" w:type="dxa"/>
                  <w:bottom w:w="100" w:type="dxa"/>
                  <w:right w:w="150" w:type="dxa"/>
                </w:tcMar>
              </w:tcPr>
            </w:tcPrChange>
          </w:tcPr>
          <w:p w14:paraId="2E28CF81" w14:textId="3038AAE4" w:rsidR="006B7B2F" w:rsidRPr="00503437" w:rsidRDefault="005A19E4"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 </w:t>
            </w:r>
            <w:r w:rsidR="0027667D" w:rsidRPr="00503437">
              <w:rPr>
                <w:rFonts w:ascii="Times New Roman" w:hAnsi="Times New Roman" w:cs="Times New Roman"/>
                <w:b/>
                <w:bCs/>
                <w:sz w:val="18"/>
                <w:szCs w:val="18"/>
                <w:lang w:val="en-US"/>
              </w:rPr>
              <w:t xml:space="preserve">The Role of SHARINGMED and SUS-SOIL </w:t>
            </w:r>
            <w:r w:rsidR="00AF6414" w:rsidRPr="00503437">
              <w:rPr>
                <w:rFonts w:ascii="Times New Roman" w:hAnsi="Times New Roman" w:cs="Times New Roman"/>
                <w:b/>
                <w:bCs/>
                <w:sz w:val="18"/>
                <w:szCs w:val="18"/>
                <w:lang w:val="en-US"/>
              </w:rPr>
              <w:t>projects</w:t>
            </w:r>
            <w:r w:rsidR="0027667D" w:rsidRPr="00503437">
              <w:rPr>
                <w:rFonts w:ascii="Times New Roman" w:hAnsi="Times New Roman" w:cs="Times New Roman"/>
                <w:b/>
                <w:bCs/>
                <w:sz w:val="18"/>
                <w:szCs w:val="18"/>
                <w:lang w:val="en-US"/>
              </w:rPr>
              <w:t xml:space="preserve"> on Collaborative Research Capacity Building Between UNIPI and CU</w:t>
            </w:r>
          </w:p>
        </w:tc>
        <w:tc>
          <w:tcPr>
            <w:tcW w:w="2592" w:type="dxa"/>
            <w:shd w:val="clear" w:color="auto" w:fill="F7F9FB"/>
            <w:tcMar>
              <w:top w:w="100" w:type="dxa"/>
              <w:left w:w="150" w:type="dxa"/>
              <w:bottom w:w="100" w:type="dxa"/>
              <w:right w:w="150" w:type="dxa"/>
            </w:tcMar>
            <w:tcPrChange w:id="158" w:author="ibrahim ortaş" w:date="2026-07-28T16:07:00Z" w16du:dateUtc="2026-07-28T13:07:00Z">
              <w:tcPr>
                <w:tcW w:w="2592" w:type="dxa"/>
                <w:shd w:val="clear" w:color="auto" w:fill="F7F9FB"/>
                <w:tcMar>
                  <w:top w:w="100" w:type="dxa"/>
                  <w:left w:w="150" w:type="dxa"/>
                  <w:bottom w:w="100" w:type="dxa"/>
                  <w:right w:w="150" w:type="dxa"/>
                </w:tcMar>
              </w:tcPr>
            </w:tcPrChange>
          </w:tcPr>
          <w:p w14:paraId="6EAD4CDF" w14:textId="323D907D" w:rsidR="006B7B2F" w:rsidRPr="00503437" w:rsidRDefault="005A19E4"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Dr. Sergio SAI</w:t>
            </w:r>
            <w:ins w:id="159" w:author="ibrahim ortaş" w:date="2026-07-28T10:37:00Z" w16du:dateUtc="2026-07-28T07:37:00Z">
              <w:r w:rsidR="00541F69" w:rsidRPr="00503437">
                <w:rPr>
                  <w:rFonts w:ascii="Times New Roman" w:hAnsi="Times New Roman" w:cs="Times New Roman"/>
                  <w:b/>
                  <w:bCs/>
                  <w:sz w:val="18"/>
                  <w:szCs w:val="18"/>
                  <w:lang w:val="en-US"/>
                </w:rPr>
                <w:t>A</w:t>
              </w:r>
            </w:ins>
            <w:del w:id="160" w:author="ibrahim ortaş" w:date="2026-07-28T10:37:00Z" w16du:dateUtc="2026-07-28T07:37:00Z">
              <w:r w:rsidRPr="00503437" w:rsidDel="00541F69">
                <w:rPr>
                  <w:rFonts w:ascii="Times New Roman" w:hAnsi="Times New Roman" w:cs="Times New Roman"/>
                  <w:b/>
                  <w:bCs/>
                  <w:sz w:val="18"/>
                  <w:szCs w:val="18"/>
                  <w:lang w:val="en-US"/>
                </w:rPr>
                <w:delText>S</w:delText>
              </w:r>
            </w:del>
          </w:p>
        </w:tc>
      </w:tr>
      <w:tr w:rsidR="00F05F4D" w:rsidRPr="00503437" w14:paraId="0F5AB36C" w14:textId="77777777" w:rsidTr="00F05F4D">
        <w:trPr>
          <w:jc w:val="center"/>
          <w:ins w:id="161" w:author="ibrahim ortaş" w:date="2026-07-28T16:07:00Z"/>
          <w:trPrChange w:id="162" w:author="ibrahim ortaş" w:date="2026-07-28T16:07:00Z" w16du:dateUtc="2026-07-28T13:07:00Z">
            <w:trPr>
              <w:jc w:val="center"/>
            </w:trPr>
          </w:trPrChange>
        </w:trPr>
        <w:tc>
          <w:tcPr>
            <w:tcW w:w="1728" w:type="dxa"/>
            <w:shd w:val="clear" w:color="auto" w:fill="F7F9FB"/>
            <w:tcMar>
              <w:top w:w="100" w:type="dxa"/>
              <w:left w:w="150" w:type="dxa"/>
              <w:bottom w:w="100" w:type="dxa"/>
              <w:right w:w="150" w:type="dxa"/>
            </w:tcMar>
            <w:tcPrChange w:id="163" w:author="ibrahim ortaş" w:date="2026-07-28T16:07:00Z" w16du:dateUtc="2026-07-28T13:07:00Z">
              <w:tcPr>
                <w:tcW w:w="1728" w:type="dxa"/>
                <w:shd w:val="clear" w:color="auto" w:fill="F7F9FB"/>
                <w:tcMar>
                  <w:top w:w="100" w:type="dxa"/>
                  <w:left w:w="150" w:type="dxa"/>
                  <w:bottom w:w="100" w:type="dxa"/>
                  <w:right w:w="150" w:type="dxa"/>
                </w:tcMar>
              </w:tcPr>
            </w:tcPrChange>
          </w:tcPr>
          <w:p w14:paraId="77F0102F" w14:textId="39DEE789" w:rsidR="00F05F4D" w:rsidRPr="00503437" w:rsidRDefault="00F05F4D" w:rsidP="00F05F4D">
            <w:pPr>
              <w:spacing w:after="0" w:line="240" w:lineRule="auto"/>
              <w:rPr>
                <w:ins w:id="164" w:author="ibrahim ortaş" w:date="2026-07-28T16:07:00Z" w16du:dateUtc="2026-07-28T13:07:00Z"/>
                <w:rFonts w:ascii="Times New Roman" w:hAnsi="Times New Roman" w:cs="Times New Roman"/>
                <w:b/>
                <w:bCs/>
                <w:sz w:val="18"/>
                <w:szCs w:val="18"/>
                <w:lang w:val="en-US"/>
              </w:rPr>
            </w:pPr>
            <w:ins w:id="165" w:author="ibrahim ortaş" w:date="2026-07-28T16:07:00Z" w16du:dateUtc="2026-07-28T13:07:00Z">
              <w:r w:rsidRPr="00503437">
                <w:rPr>
                  <w:rFonts w:ascii="Times New Roman" w:hAnsi="Times New Roman" w:cs="Times New Roman"/>
                  <w:b/>
                  <w:bCs/>
                  <w:sz w:val="18"/>
                  <w:szCs w:val="18"/>
                  <w:lang w:val="en-US"/>
                </w:rPr>
                <w:t>10:40 – 11:00</w:t>
              </w:r>
            </w:ins>
          </w:p>
        </w:tc>
        <w:tc>
          <w:tcPr>
            <w:tcW w:w="5040" w:type="dxa"/>
            <w:shd w:val="clear" w:color="auto" w:fill="F7F9FB"/>
            <w:tcMar>
              <w:top w:w="100" w:type="dxa"/>
              <w:left w:w="150" w:type="dxa"/>
              <w:bottom w:w="100" w:type="dxa"/>
              <w:right w:w="150" w:type="dxa"/>
            </w:tcMar>
            <w:tcPrChange w:id="166" w:author="ibrahim ortaş" w:date="2026-07-28T16:07:00Z" w16du:dateUtc="2026-07-28T13:07:00Z">
              <w:tcPr>
                <w:tcW w:w="5040" w:type="dxa"/>
                <w:shd w:val="clear" w:color="auto" w:fill="F7F9FB"/>
                <w:tcMar>
                  <w:top w:w="100" w:type="dxa"/>
                  <w:left w:w="150" w:type="dxa"/>
                  <w:bottom w:w="100" w:type="dxa"/>
                  <w:right w:w="150" w:type="dxa"/>
                </w:tcMar>
              </w:tcPr>
            </w:tcPrChange>
          </w:tcPr>
          <w:p w14:paraId="4FA9CA31" w14:textId="37653D66" w:rsidR="00F05F4D" w:rsidRPr="00503437" w:rsidRDefault="00F05F4D" w:rsidP="00F05F4D">
            <w:pPr>
              <w:spacing w:after="0" w:line="240" w:lineRule="auto"/>
              <w:rPr>
                <w:ins w:id="167" w:author="ibrahim ortaş" w:date="2026-07-28T16:07:00Z" w16du:dateUtc="2026-07-28T13:07:00Z"/>
                <w:rFonts w:ascii="Times New Roman" w:hAnsi="Times New Roman" w:cs="Times New Roman"/>
                <w:b/>
                <w:bCs/>
                <w:sz w:val="18"/>
                <w:szCs w:val="18"/>
                <w:lang w:val="en-US"/>
              </w:rPr>
            </w:pPr>
            <w:ins w:id="168" w:author="ibrahim ortaş" w:date="2026-07-28T16:07:00Z" w16du:dateUtc="2026-07-28T13:07:00Z">
              <w:r w:rsidRPr="00503437">
                <w:rPr>
                  <w:rFonts w:ascii="Times New Roman" w:hAnsi="Times New Roman" w:cs="Times New Roman"/>
                  <w:b/>
                  <w:bCs/>
                  <w:sz w:val="18"/>
                  <w:szCs w:val="18"/>
                  <w:lang w:val="en-US"/>
                </w:rPr>
                <w:t>From Soil Food Webs to Carbon Fluxes: What nematodes reveal about carbon cycling in Mediterranean drylands</w:t>
              </w:r>
            </w:ins>
          </w:p>
        </w:tc>
        <w:tc>
          <w:tcPr>
            <w:tcW w:w="2592" w:type="dxa"/>
            <w:shd w:val="clear" w:color="auto" w:fill="F7F9FB"/>
            <w:tcMar>
              <w:top w:w="100" w:type="dxa"/>
              <w:left w:w="150" w:type="dxa"/>
              <w:bottom w:w="100" w:type="dxa"/>
              <w:right w:w="150" w:type="dxa"/>
            </w:tcMar>
            <w:tcPrChange w:id="169" w:author="ibrahim ortaş" w:date="2026-07-28T16:07:00Z" w16du:dateUtc="2026-07-28T13:07:00Z">
              <w:tcPr>
                <w:tcW w:w="2592" w:type="dxa"/>
                <w:shd w:val="clear" w:color="auto" w:fill="F7F9FB"/>
                <w:tcMar>
                  <w:top w:w="100" w:type="dxa"/>
                  <w:left w:w="150" w:type="dxa"/>
                  <w:bottom w:w="100" w:type="dxa"/>
                  <w:right w:w="150" w:type="dxa"/>
                </w:tcMar>
              </w:tcPr>
            </w:tcPrChange>
          </w:tcPr>
          <w:p w14:paraId="3FBEA207" w14:textId="0B2F7092" w:rsidR="00F05F4D" w:rsidRPr="00503437" w:rsidRDefault="00F05F4D" w:rsidP="00F05F4D">
            <w:pPr>
              <w:spacing w:after="0" w:line="240" w:lineRule="auto"/>
              <w:rPr>
                <w:ins w:id="170" w:author="ibrahim ortaş" w:date="2026-07-28T16:07:00Z" w16du:dateUtc="2026-07-28T13:07:00Z"/>
                <w:rFonts w:ascii="Times New Roman" w:hAnsi="Times New Roman" w:cs="Times New Roman"/>
                <w:b/>
                <w:bCs/>
                <w:sz w:val="18"/>
                <w:szCs w:val="18"/>
                <w:lang w:val="en-US"/>
              </w:rPr>
            </w:pPr>
            <w:proofErr w:type="spellStart"/>
            <w:ins w:id="171" w:author="ibrahim ortaş" w:date="2026-07-28T16:08:00Z">
              <w:r w:rsidRPr="00503437">
                <w:rPr>
                  <w:rFonts w:ascii="Times New Roman" w:hAnsi="Times New Roman" w:cs="Times New Roman"/>
                  <w:b/>
                  <w:bCs/>
                  <w:sz w:val="18"/>
                  <w:szCs w:val="18"/>
                  <w:lang w:val="en-US"/>
                  <w:rPrChange w:id="172" w:author="ibrahim ortaş" w:date="2026-07-30T15:43:00Z" w16du:dateUtc="2026-07-30T12:43:00Z">
                    <w:rPr>
                      <w:rFonts w:ascii="Times New Roman" w:hAnsi="Times New Roman" w:cs="Times New Roman"/>
                      <w:b/>
                      <w:bCs/>
                      <w:sz w:val="18"/>
                      <w:szCs w:val="18"/>
                    </w:rPr>
                  </w:rPrChange>
                </w:rPr>
                <w:t>Mayad</w:t>
              </w:r>
              <w:proofErr w:type="spellEnd"/>
              <w:r w:rsidRPr="00503437">
                <w:rPr>
                  <w:rFonts w:ascii="Times New Roman" w:hAnsi="Times New Roman" w:cs="Times New Roman"/>
                  <w:b/>
                  <w:bCs/>
                  <w:sz w:val="18"/>
                  <w:szCs w:val="18"/>
                  <w:lang w:val="en-US"/>
                  <w:rPrChange w:id="173" w:author="ibrahim ortaş" w:date="2026-07-30T15:43:00Z" w16du:dateUtc="2026-07-30T12:43:00Z">
                    <w:rPr>
                      <w:rFonts w:ascii="Times New Roman" w:hAnsi="Times New Roman" w:cs="Times New Roman"/>
                      <w:b/>
                      <w:bCs/>
                      <w:sz w:val="18"/>
                      <w:szCs w:val="18"/>
                    </w:rPr>
                  </w:rPrChange>
                </w:rPr>
                <w:t xml:space="preserve"> EL HASSAN </w:t>
              </w:r>
            </w:ins>
          </w:p>
        </w:tc>
      </w:tr>
      <w:tr w:rsidR="00F05F4D" w:rsidRPr="00503437" w14:paraId="24EAF0A8" w14:textId="77777777" w:rsidTr="00F05F4D">
        <w:trPr>
          <w:jc w:val="center"/>
          <w:trPrChange w:id="174" w:author="ibrahim ortaş" w:date="2026-07-28T16:07:00Z" w16du:dateUtc="2026-07-28T13:07:00Z">
            <w:trPr>
              <w:jc w:val="center"/>
            </w:trPr>
          </w:trPrChange>
        </w:trPr>
        <w:tc>
          <w:tcPr>
            <w:tcW w:w="1728" w:type="dxa"/>
            <w:shd w:val="clear" w:color="auto" w:fill="FFFFFF"/>
            <w:tcMar>
              <w:top w:w="100" w:type="dxa"/>
              <w:left w:w="150" w:type="dxa"/>
              <w:bottom w:w="100" w:type="dxa"/>
              <w:right w:w="150" w:type="dxa"/>
            </w:tcMar>
            <w:tcPrChange w:id="175" w:author="ibrahim ortaş" w:date="2026-07-28T16:07:00Z" w16du:dateUtc="2026-07-28T13:07:00Z">
              <w:tcPr>
                <w:tcW w:w="1728" w:type="dxa"/>
                <w:shd w:val="clear" w:color="auto" w:fill="FFFFFF"/>
                <w:tcMar>
                  <w:top w:w="100" w:type="dxa"/>
                  <w:left w:w="150" w:type="dxa"/>
                  <w:bottom w:w="100" w:type="dxa"/>
                  <w:right w:w="150" w:type="dxa"/>
                </w:tcMar>
              </w:tcPr>
            </w:tcPrChange>
          </w:tcPr>
          <w:p w14:paraId="65ED2998" w14:textId="01C6EC59"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w:t>
            </w:r>
            <w:ins w:id="176" w:author="ibrahim ortaş" w:date="2026-07-28T16:07:00Z" w16du:dateUtc="2026-07-28T13:07:00Z">
              <w:r w:rsidRPr="00503437">
                <w:rPr>
                  <w:rFonts w:ascii="Times New Roman" w:hAnsi="Times New Roman" w:cs="Times New Roman"/>
                  <w:b/>
                  <w:bCs/>
                  <w:sz w:val="18"/>
                  <w:szCs w:val="18"/>
                  <w:lang w:val="en-US"/>
                </w:rPr>
                <w:t>1</w:t>
              </w:r>
            </w:ins>
            <w:del w:id="177" w:author="ibrahim ortaş" w:date="2026-07-28T16:07:00Z" w16du:dateUtc="2026-07-28T13:07:00Z">
              <w:r w:rsidRPr="00503437" w:rsidDel="00F05F4D">
                <w:rPr>
                  <w:rFonts w:ascii="Times New Roman" w:hAnsi="Times New Roman" w:cs="Times New Roman"/>
                  <w:b/>
                  <w:bCs/>
                  <w:sz w:val="18"/>
                  <w:szCs w:val="18"/>
                  <w:lang w:val="en-US"/>
                </w:rPr>
                <w:delText>0</w:delText>
              </w:r>
            </w:del>
            <w:r w:rsidRPr="00503437">
              <w:rPr>
                <w:rFonts w:ascii="Times New Roman" w:hAnsi="Times New Roman" w:cs="Times New Roman"/>
                <w:b/>
                <w:bCs/>
                <w:sz w:val="18"/>
                <w:szCs w:val="18"/>
                <w:lang w:val="en-US"/>
              </w:rPr>
              <w:t>:</w:t>
            </w:r>
            <w:del w:id="178" w:author="ibrahim ortaş" w:date="2026-07-28T16:07:00Z" w16du:dateUtc="2026-07-28T13:07:00Z">
              <w:r w:rsidRPr="00503437" w:rsidDel="00F05F4D">
                <w:rPr>
                  <w:rFonts w:ascii="Times New Roman" w:hAnsi="Times New Roman" w:cs="Times New Roman"/>
                  <w:b/>
                  <w:bCs/>
                  <w:sz w:val="18"/>
                  <w:szCs w:val="18"/>
                  <w:lang w:val="en-US"/>
                </w:rPr>
                <w:delText>4</w:delText>
              </w:r>
            </w:del>
            <w:r w:rsidRPr="00503437">
              <w:rPr>
                <w:rFonts w:ascii="Times New Roman" w:hAnsi="Times New Roman" w:cs="Times New Roman"/>
                <w:b/>
                <w:bCs/>
                <w:sz w:val="18"/>
                <w:szCs w:val="18"/>
                <w:lang w:val="en-US"/>
              </w:rPr>
              <w:t>00 – 12:30</w:t>
            </w:r>
          </w:p>
        </w:tc>
        <w:tc>
          <w:tcPr>
            <w:tcW w:w="5040" w:type="dxa"/>
            <w:shd w:val="clear" w:color="auto" w:fill="FFFFFF"/>
            <w:tcMar>
              <w:top w:w="100" w:type="dxa"/>
              <w:left w:w="150" w:type="dxa"/>
              <w:bottom w:w="100" w:type="dxa"/>
              <w:right w:w="150" w:type="dxa"/>
            </w:tcMar>
            <w:tcPrChange w:id="179" w:author="ibrahim ortaş" w:date="2026-07-28T16:07:00Z" w16du:dateUtc="2026-07-28T13:07:00Z">
              <w:tcPr>
                <w:tcW w:w="5040" w:type="dxa"/>
                <w:shd w:val="clear" w:color="auto" w:fill="FFFFFF"/>
                <w:tcMar>
                  <w:top w:w="100" w:type="dxa"/>
                  <w:left w:w="150" w:type="dxa"/>
                  <w:bottom w:w="100" w:type="dxa"/>
                  <w:right w:w="150" w:type="dxa"/>
                </w:tcMar>
              </w:tcPr>
            </w:tcPrChange>
          </w:tcPr>
          <w:p w14:paraId="5661ABBF" w14:textId="1F66ED72"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Carbon Chemistry and Organic Carbon Importance</w:t>
            </w:r>
          </w:p>
        </w:tc>
        <w:tc>
          <w:tcPr>
            <w:tcW w:w="2592" w:type="dxa"/>
            <w:shd w:val="clear" w:color="auto" w:fill="FFFFFF"/>
            <w:tcMar>
              <w:top w:w="100" w:type="dxa"/>
              <w:left w:w="150" w:type="dxa"/>
              <w:bottom w:w="100" w:type="dxa"/>
              <w:right w:w="150" w:type="dxa"/>
            </w:tcMar>
            <w:tcPrChange w:id="180" w:author="ibrahim ortaş" w:date="2026-07-28T16:07:00Z" w16du:dateUtc="2026-07-28T13:07:00Z">
              <w:tcPr>
                <w:tcW w:w="2592" w:type="dxa"/>
                <w:shd w:val="clear" w:color="auto" w:fill="FFFFFF"/>
                <w:tcMar>
                  <w:top w:w="100" w:type="dxa"/>
                  <w:left w:w="150" w:type="dxa"/>
                  <w:bottom w:w="100" w:type="dxa"/>
                  <w:right w:w="150" w:type="dxa"/>
                </w:tcMar>
              </w:tcPr>
            </w:tcPrChange>
          </w:tcPr>
          <w:p w14:paraId="7C069E11" w14:textId="2BCAF999"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F05F4D" w:rsidRPr="00503437" w14:paraId="47D5DD67" w14:textId="77777777" w:rsidTr="00F05F4D">
        <w:trPr>
          <w:jc w:val="center"/>
          <w:trPrChange w:id="181" w:author="ibrahim ortaş" w:date="2026-07-28T16:07:00Z" w16du:dateUtc="2026-07-28T13:07:00Z">
            <w:trPr>
              <w:jc w:val="center"/>
            </w:trPr>
          </w:trPrChange>
        </w:trPr>
        <w:tc>
          <w:tcPr>
            <w:tcW w:w="1728" w:type="dxa"/>
            <w:shd w:val="clear" w:color="auto" w:fill="F4B083" w:themeFill="accent2" w:themeFillTint="99"/>
            <w:tcMar>
              <w:top w:w="100" w:type="dxa"/>
              <w:left w:w="150" w:type="dxa"/>
              <w:bottom w:w="100" w:type="dxa"/>
              <w:right w:w="150" w:type="dxa"/>
            </w:tcMar>
            <w:tcPrChange w:id="182" w:author="ibrahim ortaş" w:date="2026-07-28T16:07:00Z" w16du:dateUtc="2026-07-28T13:07:00Z">
              <w:tcPr>
                <w:tcW w:w="1728" w:type="dxa"/>
                <w:shd w:val="clear" w:color="auto" w:fill="F4B083" w:themeFill="accent2" w:themeFillTint="99"/>
                <w:tcMar>
                  <w:top w:w="100" w:type="dxa"/>
                  <w:left w:w="150" w:type="dxa"/>
                  <w:bottom w:w="100" w:type="dxa"/>
                  <w:right w:w="150" w:type="dxa"/>
                </w:tcMar>
              </w:tcPr>
            </w:tcPrChange>
          </w:tcPr>
          <w:p w14:paraId="641F27E2" w14:textId="77777777"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Change w:id="183" w:author="ibrahim ortaş" w:date="2026-07-28T16:07:00Z" w16du:dateUtc="2026-07-28T13:07:00Z">
              <w:tcPr>
                <w:tcW w:w="5040" w:type="dxa"/>
                <w:shd w:val="clear" w:color="auto" w:fill="F4B083" w:themeFill="accent2" w:themeFillTint="99"/>
                <w:tcMar>
                  <w:top w:w="100" w:type="dxa"/>
                  <w:left w:w="150" w:type="dxa"/>
                  <w:bottom w:w="100" w:type="dxa"/>
                  <w:right w:w="150" w:type="dxa"/>
                </w:tcMar>
              </w:tcPr>
            </w:tcPrChange>
          </w:tcPr>
          <w:p w14:paraId="1A49F48D" w14:textId="0BCC54D9"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Lunch</w:t>
            </w:r>
          </w:p>
        </w:tc>
        <w:tc>
          <w:tcPr>
            <w:tcW w:w="2592" w:type="dxa"/>
            <w:shd w:val="clear" w:color="auto" w:fill="F4B083" w:themeFill="accent2" w:themeFillTint="99"/>
            <w:tcMar>
              <w:top w:w="100" w:type="dxa"/>
              <w:left w:w="150" w:type="dxa"/>
              <w:bottom w:w="100" w:type="dxa"/>
              <w:right w:w="150" w:type="dxa"/>
            </w:tcMar>
            <w:tcPrChange w:id="184" w:author="ibrahim ortaş" w:date="2026-07-28T16:07:00Z" w16du:dateUtc="2026-07-28T13:07:00Z">
              <w:tcPr>
                <w:tcW w:w="2592" w:type="dxa"/>
                <w:shd w:val="clear" w:color="auto" w:fill="F4B083" w:themeFill="accent2" w:themeFillTint="99"/>
                <w:tcMar>
                  <w:top w:w="100" w:type="dxa"/>
                  <w:left w:w="150" w:type="dxa"/>
                  <w:bottom w:w="100" w:type="dxa"/>
                  <w:right w:w="150" w:type="dxa"/>
                </w:tcMar>
              </w:tcPr>
            </w:tcPrChange>
          </w:tcPr>
          <w:p w14:paraId="22378AD5" w14:textId="77777777" w:rsidR="00F05F4D" w:rsidRPr="00503437" w:rsidRDefault="00F05F4D" w:rsidP="00F05F4D">
            <w:pPr>
              <w:spacing w:after="0" w:line="240" w:lineRule="auto"/>
              <w:rPr>
                <w:rFonts w:ascii="Times New Roman" w:hAnsi="Times New Roman" w:cs="Times New Roman"/>
                <w:b/>
                <w:bCs/>
                <w:sz w:val="18"/>
                <w:szCs w:val="18"/>
                <w:lang w:val="en-US"/>
              </w:rPr>
            </w:pPr>
          </w:p>
        </w:tc>
      </w:tr>
      <w:tr w:rsidR="00F05F4D" w:rsidRPr="00503437" w14:paraId="34AF6614" w14:textId="77777777" w:rsidTr="00F05F4D">
        <w:trPr>
          <w:jc w:val="center"/>
          <w:trPrChange w:id="185" w:author="ibrahim ortaş" w:date="2026-07-28T16:07:00Z" w16du:dateUtc="2026-07-28T13:07:00Z">
            <w:trPr>
              <w:jc w:val="center"/>
            </w:trPr>
          </w:trPrChange>
        </w:trPr>
        <w:tc>
          <w:tcPr>
            <w:tcW w:w="1728" w:type="dxa"/>
            <w:shd w:val="clear" w:color="auto" w:fill="FFFFFF"/>
            <w:tcMar>
              <w:top w:w="100" w:type="dxa"/>
              <w:left w:w="150" w:type="dxa"/>
              <w:bottom w:w="100" w:type="dxa"/>
              <w:right w:w="150" w:type="dxa"/>
            </w:tcMar>
            <w:tcPrChange w:id="186" w:author="ibrahim ortaş" w:date="2026-07-28T16:07:00Z" w16du:dateUtc="2026-07-28T13:07:00Z">
              <w:tcPr>
                <w:tcW w:w="1728" w:type="dxa"/>
                <w:shd w:val="clear" w:color="auto" w:fill="FFFFFF"/>
                <w:tcMar>
                  <w:top w:w="100" w:type="dxa"/>
                  <w:left w:w="150" w:type="dxa"/>
                  <w:bottom w:w="100" w:type="dxa"/>
                  <w:right w:w="150" w:type="dxa"/>
                </w:tcMar>
              </w:tcPr>
            </w:tcPrChange>
          </w:tcPr>
          <w:p w14:paraId="729B91F4" w14:textId="77777777"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14:00 – 15:30</w:t>
            </w:r>
          </w:p>
        </w:tc>
        <w:tc>
          <w:tcPr>
            <w:tcW w:w="5040" w:type="dxa"/>
            <w:shd w:val="clear" w:color="auto" w:fill="FFFFFF"/>
            <w:tcMar>
              <w:top w:w="100" w:type="dxa"/>
              <w:left w:w="150" w:type="dxa"/>
              <w:bottom w:w="100" w:type="dxa"/>
              <w:right w:w="150" w:type="dxa"/>
            </w:tcMar>
            <w:tcPrChange w:id="187" w:author="ibrahim ortaş" w:date="2026-07-28T16:07:00Z" w16du:dateUtc="2026-07-28T13:07:00Z">
              <w:tcPr>
                <w:tcW w:w="5040" w:type="dxa"/>
                <w:shd w:val="clear" w:color="auto" w:fill="FFFFFF"/>
                <w:tcMar>
                  <w:top w:w="100" w:type="dxa"/>
                  <w:left w:w="150" w:type="dxa"/>
                  <w:bottom w:w="100" w:type="dxa"/>
                  <w:right w:w="150" w:type="dxa"/>
                </w:tcMar>
              </w:tcPr>
            </w:tcPrChange>
          </w:tcPr>
          <w:p w14:paraId="553B402A" w14:textId="2A434200"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Soil organic carbon analysis methods, results calculation, and carbon sequestration calculation</w:t>
            </w:r>
          </w:p>
        </w:tc>
        <w:tc>
          <w:tcPr>
            <w:tcW w:w="2592" w:type="dxa"/>
            <w:shd w:val="clear" w:color="auto" w:fill="FFFFFF"/>
            <w:tcMar>
              <w:top w:w="100" w:type="dxa"/>
              <w:left w:w="150" w:type="dxa"/>
              <w:bottom w:w="100" w:type="dxa"/>
              <w:right w:w="150" w:type="dxa"/>
            </w:tcMar>
            <w:tcPrChange w:id="188" w:author="ibrahim ortaş" w:date="2026-07-28T16:07:00Z" w16du:dateUtc="2026-07-28T13:07:00Z">
              <w:tcPr>
                <w:tcW w:w="2592" w:type="dxa"/>
                <w:shd w:val="clear" w:color="auto" w:fill="FFFFFF"/>
                <w:tcMar>
                  <w:top w:w="100" w:type="dxa"/>
                  <w:left w:w="150" w:type="dxa"/>
                  <w:bottom w:w="100" w:type="dxa"/>
                  <w:right w:w="150" w:type="dxa"/>
                </w:tcMar>
              </w:tcPr>
            </w:tcPrChange>
          </w:tcPr>
          <w:p w14:paraId="5D197521" w14:textId="098BF564"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F05F4D" w:rsidRPr="00503437" w14:paraId="4996D721" w14:textId="77777777" w:rsidTr="00F05F4D">
        <w:trPr>
          <w:jc w:val="center"/>
          <w:trPrChange w:id="189" w:author="ibrahim ortaş" w:date="2026-07-28T16:07:00Z" w16du:dateUtc="2026-07-28T13:07:00Z">
            <w:trPr>
              <w:jc w:val="center"/>
            </w:trPr>
          </w:trPrChange>
        </w:trPr>
        <w:tc>
          <w:tcPr>
            <w:tcW w:w="1728" w:type="dxa"/>
            <w:shd w:val="clear" w:color="auto" w:fill="F4B083" w:themeFill="accent2" w:themeFillTint="99"/>
            <w:tcMar>
              <w:top w:w="100" w:type="dxa"/>
              <w:left w:w="150" w:type="dxa"/>
              <w:bottom w:w="100" w:type="dxa"/>
              <w:right w:w="150" w:type="dxa"/>
            </w:tcMar>
            <w:tcPrChange w:id="190" w:author="ibrahim ortaş" w:date="2026-07-28T16:07:00Z" w16du:dateUtc="2026-07-28T13:07:00Z">
              <w:tcPr>
                <w:tcW w:w="1728" w:type="dxa"/>
                <w:shd w:val="clear" w:color="auto" w:fill="F4B083" w:themeFill="accent2" w:themeFillTint="99"/>
                <w:tcMar>
                  <w:top w:w="100" w:type="dxa"/>
                  <w:left w:w="150" w:type="dxa"/>
                  <w:bottom w:w="100" w:type="dxa"/>
                  <w:right w:w="150" w:type="dxa"/>
                </w:tcMar>
              </w:tcPr>
            </w:tcPrChange>
          </w:tcPr>
          <w:p w14:paraId="47EBE71B" w14:textId="77777777"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15:30 – 16:00</w:t>
            </w:r>
          </w:p>
        </w:tc>
        <w:tc>
          <w:tcPr>
            <w:tcW w:w="5040" w:type="dxa"/>
            <w:shd w:val="clear" w:color="auto" w:fill="F4B083" w:themeFill="accent2" w:themeFillTint="99"/>
            <w:tcMar>
              <w:top w:w="100" w:type="dxa"/>
              <w:left w:w="150" w:type="dxa"/>
              <w:bottom w:w="100" w:type="dxa"/>
              <w:right w:w="150" w:type="dxa"/>
            </w:tcMar>
            <w:tcPrChange w:id="191" w:author="ibrahim ortaş" w:date="2026-07-28T16:07:00Z" w16du:dateUtc="2026-07-28T13:07:00Z">
              <w:tcPr>
                <w:tcW w:w="5040" w:type="dxa"/>
                <w:shd w:val="clear" w:color="auto" w:fill="F4B083" w:themeFill="accent2" w:themeFillTint="99"/>
                <w:tcMar>
                  <w:top w:w="100" w:type="dxa"/>
                  <w:left w:w="150" w:type="dxa"/>
                  <w:bottom w:w="100" w:type="dxa"/>
                  <w:right w:w="150" w:type="dxa"/>
                </w:tcMar>
              </w:tcPr>
            </w:tcPrChange>
          </w:tcPr>
          <w:p w14:paraId="400DC87B" w14:textId="7147CBAB"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Coffee Break / Interval</w:t>
            </w:r>
          </w:p>
        </w:tc>
        <w:tc>
          <w:tcPr>
            <w:tcW w:w="2592" w:type="dxa"/>
            <w:shd w:val="clear" w:color="auto" w:fill="F4B083" w:themeFill="accent2" w:themeFillTint="99"/>
            <w:tcMar>
              <w:top w:w="100" w:type="dxa"/>
              <w:left w:w="150" w:type="dxa"/>
              <w:bottom w:w="100" w:type="dxa"/>
              <w:right w:w="150" w:type="dxa"/>
            </w:tcMar>
            <w:tcPrChange w:id="192" w:author="ibrahim ortaş" w:date="2026-07-28T16:07:00Z" w16du:dateUtc="2026-07-28T13:07:00Z">
              <w:tcPr>
                <w:tcW w:w="2592" w:type="dxa"/>
                <w:shd w:val="clear" w:color="auto" w:fill="F4B083" w:themeFill="accent2" w:themeFillTint="99"/>
                <w:tcMar>
                  <w:top w:w="100" w:type="dxa"/>
                  <w:left w:w="150" w:type="dxa"/>
                  <w:bottom w:w="100" w:type="dxa"/>
                  <w:right w:w="150" w:type="dxa"/>
                </w:tcMar>
              </w:tcPr>
            </w:tcPrChange>
          </w:tcPr>
          <w:p w14:paraId="6BD0F012" w14:textId="77777777" w:rsidR="00F05F4D" w:rsidRPr="00503437" w:rsidRDefault="00F05F4D" w:rsidP="00F05F4D">
            <w:pPr>
              <w:spacing w:after="0" w:line="240" w:lineRule="auto"/>
              <w:rPr>
                <w:rFonts w:ascii="Times New Roman" w:hAnsi="Times New Roman" w:cs="Times New Roman"/>
                <w:b/>
                <w:bCs/>
                <w:sz w:val="18"/>
                <w:szCs w:val="18"/>
                <w:lang w:val="en-US"/>
              </w:rPr>
            </w:pPr>
          </w:p>
        </w:tc>
      </w:tr>
      <w:tr w:rsidR="0076299F" w:rsidRPr="00503437" w14:paraId="2956E86C" w14:textId="77777777" w:rsidTr="00F05F4D">
        <w:trPr>
          <w:jc w:val="center"/>
          <w:ins w:id="193" w:author="ibrahim ortaş" w:date="2026-07-30T15:35:00Z"/>
        </w:trPr>
        <w:tc>
          <w:tcPr>
            <w:tcW w:w="1728" w:type="dxa"/>
            <w:shd w:val="clear" w:color="auto" w:fill="FFFFFF"/>
            <w:tcMar>
              <w:top w:w="100" w:type="dxa"/>
              <w:left w:w="150" w:type="dxa"/>
              <w:bottom w:w="100" w:type="dxa"/>
              <w:right w:w="150" w:type="dxa"/>
            </w:tcMar>
          </w:tcPr>
          <w:p w14:paraId="4A1B4593" w14:textId="7E24A31D" w:rsidR="0076299F" w:rsidRPr="00503437" w:rsidRDefault="0076299F" w:rsidP="00F05F4D">
            <w:pPr>
              <w:spacing w:after="0" w:line="240" w:lineRule="auto"/>
              <w:rPr>
                <w:ins w:id="194" w:author="ibrahim ortaş" w:date="2026-07-30T15:35:00Z" w16du:dateUtc="2026-07-30T12:35:00Z"/>
                <w:rFonts w:ascii="Times New Roman" w:hAnsi="Times New Roman" w:cs="Times New Roman"/>
                <w:b/>
                <w:bCs/>
                <w:sz w:val="18"/>
                <w:szCs w:val="18"/>
                <w:lang w:val="en-US"/>
              </w:rPr>
            </w:pPr>
            <w:ins w:id="195" w:author="ibrahim ortaş" w:date="2026-07-30T15:35:00Z" w16du:dateUtc="2026-07-30T12:35:00Z">
              <w:r w:rsidRPr="00503437">
                <w:rPr>
                  <w:rFonts w:ascii="Times New Roman" w:hAnsi="Times New Roman" w:cs="Times New Roman"/>
                  <w:b/>
                  <w:bCs/>
                  <w:sz w:val="18"/>
                  <w:szCs w:val="18"/>
                  <w:lang w:val="en-US"/>
                </w:rPr>
                <w:t>16:00 – 16:20</w:t>
              </w:r>
            </w:ins>
          </w:p>
        </w:tc>
        <w:tc>
          <w:tcPr>
            <w:tcW w:w="5040" w:type="dxa"/>
            <w:shd w:val="clear" w:color="auto" w:fill="FFFFFF"/>
            <w:tcMar>
              <w:top w:w="100" w:type="dxa"/>
              <w:left w:w="150" w:type="dxa"/>
              <w:bottom w:w="100" w:type="dxa"/>
              <w:right w:w="150" w:type="dxa"/>
            </w:tcMar>
          </w:tcPr>
          <w:p w14:paraId="1348FF5B" w14:textId="129F64E2" w:rsidR="0076299F" w:rsidRPr="00503437" w:rsidDel="00F05F4D" w:rsidRDefault="0076299F" w:rsidP="00F05F4D">
            <w:pPr>
              <w:spacing w:after="0" w:line="240" w:lineRule="auto"/>
              <w:rPr>
                <w:ins w:id="196" w:author="ibrahim ortaş" w:date="2026-07-30T15:35:00Z" w16du:dateUtc="2026-07-30T12:35:00Z"/>
                <w:rFonts w:ascii="Times New Roman" w:hAnsi="Times New Roman" w:cs="Times New Roman"/>
                <w:b/>
                <w:bCs/>
                <w:sz w:val="18"/>
                <w:szCs w:val="18"/>
                <w:lang w:val="en-US"/>
              </w:rPr>
            </w:pPr>
            <w:ins w:id="197" w:author="ibrahim ortaş" w:date="2026-07-30T15:35:00Z" w16du:dateUtc="2026-07-30T12:35:00Z">
              <w:r w:rsidRPr="00503437">
                <w:rPr>
                  <w:rFonts w:ascii="Times New Roman" w:hAnsi="Times New Roman" w:cs="Times New Roman"/>
                  <w:b/>
                  <w:bCs/>
                  <w:sz w:val="18"/>
                  <w:szCs w:val="18"/>
                  <w:lang w:val="en-US"/>
                </w:rPr>
                <w:t xml:space="preserve">From ploughing to regeneration. Smart tillage for healthy and </w:t>
              </w:r>
            </w:ins>
            <w:ins w:id="198" w:author="ibrahim ortaş" w:date="2026-07-30T15:36:00Z" w16du:dateUtc="2026-07-30T12:36:00Z">
              <w:r w:rsidRPr="00503437">
                <w:rPr>
                  <w:rFonts w:ascii="Times New Roman" w:hAnsi="Times New Roman" w:cs="Times New Roman"/>
                  <w:b/>
                  <w:bCs/>
                  <w:sz w:val="18"/>
                  <w:szCs w:val="18"/>
                  <w:lang w:val="en-US"/>
                </w:rPr>
                <w:t>climate-resilient</w:t>
              </w:r>
            </w:ins>
            <w:ins w:id="199" w:author="ibrahim ortaş" w:date="2026-07-30T15:35:00Z" w16du:dateUtc="2026-07-30T12:35:00Z">
              <w:r w:rsidRPr="00503437">
                <w:rPr>
                  <w:rFonts w:ascii="Times New Roman" w:hAnsi="Times New Roman" w:cs="Times New Roman"/>
                  <w:b/>
                  <w:bCs/>
                  <w:sz w:val="18"/>
                  <w:szCs w:val="18"/>
                  <w:lang w:val="en-US"/>
                </w:rPr>
                <w:t xml:space="preserve"> soils</w:t>
              </w:r>
            </w:ins>
          </w:p>
        </w:tc>
        <w:tc>
          <w:tcPr>
            <w:tcW w:w="2592" w:type="dxa"/>
            <w:shd w:val="clear" w:color="auto" w:fill="FFFFFF"/>
            <w:tcMar>
              <w:top w:w="100" w:type="dxa"/>
              <w:left w:w="150" w:type="dxa"/>
              <w:bottom w:w="100" w:type="dxa"/>
              <w:right w:w="150" w:type="dxa"/>
            </w:tcMar>
          </w:tcPr>
          <w:p w14:paraId="72790F8F" w14:textId="3A9A7266" w:rsidR="0076299F" w:rsidRPr="00503437" w:rsidRDefault="0076299F" w:rsidP="00F05F4D">
            <w:pPr>
              <w:spacing w:after="0" w:line="240" w:lineRule="auto"/>
              <w:rPr>
                <w:ins w:id="200" w:author="ibrahim ortaş" w:date="2026-07-30T15:35:00Z" w16du:dateUtc="2026-07-30T12:35:00Z"/>
                <w:rFonts w:ascii="Times New Roman" w:hAnsi="Times New Roman" w:cs="Times New Roman"/>
                <w:b/>
                <w:bCs/>
                <w:sz w:val="18"/>
                <w:szCs w:val="18"/>
                <w:lang w:val="en-US"/>
              </w:rPr>
            </w:pPr>
            <w:proofErr w:type="spellStart"/>
            <w:ins w:id="201" w:author="ibrahim ortaş" w:date="2026-07-30T15:38:00Z" w16du:dateUtc="2026-07-30T12:38:00Z">
              <w:r w:rsidRPr="00503437">
                <w:rPr>
                  <w:rFonts w:ascii="Times New Roman" w:hAnsi="Times New Roman" w:cs="Times New Roman"/>
                  <w:b/>
                  <w:bCs/>
                  <w:sz w:val="18"/>
                  <w:szCs w:val="18"/>
                  <w:lang w:val="en-US"/>
                </w:rPr>
                <w:t>Dr.</w:t>
              </w:r>
              <w:r w:rsidRPr="00503437">
                <w:rPr>
                  <w:lang w:val="en-US"/>
                  <w:rPrChange w:id="202" w:author="ibrahim ortaş" w:date="2026-07-30T15:43:00Z" w16du:dateUtc="2026-07-30T12:43:00Z">
                    <w:rPr/>
                  </w:rPrChange>
                </w:rPr>
                <w:t>Igor</w:t>
              </w:r>
              <w:proofErr w:type="spellEnd"/>
              <w:r w:rsidRPr="00503437">
                <w:rPr>
                  <w:lang w:val="en-US"/>
                  <w:rPrChange w:id="203" w:author="ibrahim ortaş" w:date="2026-07-30T15:43:00Z" w16du:dateUtc="2026-07-30T12:43:00Z">
                    <w:rPr/>
                  </w:rPrChange>
                </w:rPr>
                <w:t xml:space="preserve"> BOGUNOVICH </w:t>
              </w:r>
            </w:ins>
          </w:p>
        </w:tc>
      </w:tr>
      <w:tr w:rsidR="00F05F4D" w:rsidRPr="00503437" w14:paraId="6D1B779E" w14:textId="77777777" w:rsidTr="00F05F4D">
        <w:trPr>
          <w:jc w:val="center"/>
          <w:trPrChange w:id="204" w:author="ibrahim ortaş" w:date="2026-07-28T16:07:00Z" w16du:dateUtc="2026-07-28T13:07:00Z">
            <w:trPr>
              <w:jc w:val="center"/>
            </w:trPr>
          </w:trPrChange>
        </w:trPr>
        <w:tc>
          <w:tcPr>
            <w:tcW w:w="1728" w:type="dxa"/>
            <w:shd w:val="clear" w:color="auto" w:fill="FFFFFF"/>
            <w:tcMar>
              <w:top w:w="100" w:type="dxa"/>
              <w:left w:w="150" w:type="dxa"/>
              <w:bottom w:w="100" w:type="dxa"/>
              <w:right w:w="150" w:type="dxa"/>
            </w:tcMar>
            <w:tcPrChange w:id="205" w:author="ibrahim ortaş" w:date="2026-07-28T16:07:00Z" w16du:dateUtc="2026-07-28T13:07:00Z">
              <w:tcPr>
                <w:tcW w:w="1728" w:type="dxa"/>
                <w:shd w:val="clear" w:color="auto" w:fill="FFFFFF"/>
                <w:tcMar>
                  <w:top w:w="100" w:type="dxa"/>
                  <w:left w:w="150" w:type="dxa"/>
                  <w:bottom w:w="100" w:type="dxa"/>
                  <w:right w:w="150" w:type="dxa"/>
                </w:tcMar>
              </w:tcPr>
            </w:tcPrChange>
          </w:tcPr>
          <w:p w14:paraId="3AC7D8BE" w14:textId="4E869F40" w:rsidR="00F05F4D" w:rsidRPr="00503437" w:rsidRDefault="0076299F" w:rsidP="00F05F4D">
            <w:pPr>
              <w:spacing w:after="0" w:line="240" w:lineRule="auto"/>
              <w:rPr>
                <w:rFonts w:ascii="Times New Roman" w:hAnsi="Times New Roman" w:cs="Times New Roman"/>
                <w:b/>
                <w:bCs/>
                <w:sz w:val="18"/>
                <w:szCs w:val="18"/>
                <w:lang w:val="en-US"/>
              </w:rPr>
            </w:pPr>
            <w:ins w:id="206" w:author="ibrahim ortaş" w:date="2026-07-30T15:35:00Z" w16du:dateUtc="2026-07-30T12:35:00Z">
              <w:r w:rsidRPr="00503437">
                <w:rPr>
                  <w:rFonts w:ascii="Times New Roman" w:hAnsi="Times New Roman" w:cs="Times New Roman"/>
                  <w:b/>
                  <w:bCs/>
                  <w:sz w:val="18"/>
                  <w:szCs w:val="18"/>
                  <w:lang w:val="en-US"/>
                </w:rPr>
                <w:t>16:</w:t>
              </w:r>
            </w:ins>
            <w:ins w:id="207" w:author="ibrahim ortaş" w:date="2026-07-30T15:36:00Z" w16du:dateUtc="2026-07-30T12:36:00Z">
              <w:r w:rsidRPr="00503437">
                <w:rPr>
                  <w:rFonts w:ascii="Times New Roman" w:hAnsi="Times New Roman" w:cs="Times New Roman"/>
                  <w:b/>
                  <w:bCs/>
                  <w:sz w:val="18"/>
                  <w:szCs w:val="18"/>
                  <w:lang w:val="en-US"/>
                </w:rPr>
                <w:t>2</w:t>
              </w:r>
            </w:ins>
            <w:ins w:id="208" w:author="ibrahim ortaş" w:date="2026-07-30T15:35:00Z" w16du:dateUtc="2026-07-30T12:35:00Z">
              <w:r w:rsidRPr="00503437">
                <w:rPr>
                  <w:rFonts w:ascii="Times New Roman" w:hAnsi="Times New Roman" w:cs="Times New Roman"/>
                  <w:b/>
                  <w:bCs/>
                  <w:sz w:val="18"/>
                  <w:szCs w:val="18"/>
                  <w:lang w:val="en-US"/>
                </w:rPr>
                <w:t>0 – 1</w:t>
              </w:r>
            </w:ins>
            <w:ins w:id="209" w:author="ibrahim ortaş" w:date="2026-07-30T15:36:00Z" w16du:dateUtc="2026-07-30T12:36:00Z">
              <w:r w:rsidRPr="00503437">
                <w:rPr>
                  <w:rFonts w:ascii="Times New Roman" w:hAnsi="Times New Roman" w:cs="Times New Roman"/>
                  <w:b/>
                  <w:bCs/>
                  <w:sz w:val="18"/>
                  <w:szCs w:val="18"/>
                  <w:lang w:val="en-US"/>
                </w:rPr>
                <w:t>7</w:t>
              </w:r>
            </w:ins>
            <w:ins w:id="210" w:author="ibrahim ortaş" w:date="2026-07-30T15:35:00Z" w16du:dateUtc="2026-07-30T12:35:00Z">
              <w:r w:rsidRPr="00503437">
                <w:rPr>
                  <w:rFonts w:ascii="Times New Roman" w:hAnsi="Times New Roman" w:cs="Times New Roman"/>
                  <w:b/>
                  <w:bCs/>
                  <w:sz w:val="18"/>
                  <w:szCs w:val="18"/>
                  <w:lang w:val="en-US"/>
                </w:rPr>
                <w:t>:00</w:t>
              </w:r>
            </w:ins>
            <w:del w:id="211" w:author="ibrahim ortaş" w:date="2026-07-30T15:35:00Z" w16du:dateUtc="2026-07-30T12:35:00Z">
              <w:r w:rsidR="00F05F4D" w:rsidRPr="00503437" w:rsidDel="0076299F">
                <w:rPr>
                  <w:rFonts w:ascii="Times New Roman" w:hAnsi="Times New Roman" w:cs="Times New Roman"/>
                  <w:b/>
                  <w:bCs/>
                  <w:sz w:val="18"/>
                  <w:szCs w:val="18"/>
                  <w:lang w:val="en-US"/>
                </w:rPr>
                <w:delText>16:00 – 18:00</w:delText>
              </w:r>
            </w:del>
          </w:p>
        </w:tc>
        <w:tc>
          <w:tcPr>
            <w:tcW w:w="5040" w:type="dxa"/>
            <w:shd w:val="clear" w:color="auto" w:fill="FFFFFF"/>
            <w:tcMar>
              <w:top w:w="100" w:type="dxa"/>
              <w:left w:w="150" w:type="dxa"/>
              <w:bottom w:w="100" w:type="dxa"/>
              <w:right w:w="150" w:type="dxa"/>
            </w:tcMar>
            <w:tcPrChange w:id="212" w:author="ibrahim ortaş" w:date="2026-07-28T16:07:00Z" w16du:dateUtc="2026-07-28T13:07:00Z">
              <w:tcPr>
                <w:tcW w:w="5040" w:type="dxa"/>
                <w:shd w:val="clear" w:color="auto" w:fill="FFFFFF"/>
                <w:tcMar>
                  <w:top w:w="100" w:type="dxa"/>
                  <w:left w:w="150" w:type="dxa"/>
                  <w:bottom w:w="100" w:type="dxa"/>
                  <w:right w:w="150" w:type="dxa"/>
                </w:tcMar>
              </w:tcPr>
            </w:tcPrChange>
          </w:tcPr>
          <w:p w14:paraId="1FD2BD01" w14:textId="43A80CCC" w:rsidR="00F05F4D" w:rsidRPr="00503437" w:rsidRDefault="00F05F4D" w:rsidP="00F05F4D">
            <w:pPr>
              <w:spacing w:after="0" w:line="240" w:lineRule="auto"/>
              <w:rPr>
                <w:rFonts w:ascii="Times New Roman" w:hAnsi="Times New Roman" w:cs="Times New Roman"/>
                <w:b/>
                <w:bCs/>
                <w:sz w:val="18"/>
                <w:szCs w:val="18"/>
                <w:lang w:val="en-US"/>
              </w:rPr>
            </w:pPr>
            <w:del w:id="213" w:author="ibrahim ortaş" w:date="2026-07-28T16:10:00Z" w16du:dateUtc="2026-07-28T13:10:00Z">
              <w:r w:rsidRPr="00503437" w:rsidDel="00F05F4D">
                <w:rPr>
                  <w:rFonts w:ascii="Times New Roman" w:hAnsi="Times New Roman" w:cs="Times New Roman"/>
                  <w:b/>
                  <w:bCs/>
                  <w:sz w:val="18"/>
                  <w:szCs w:val="18"/>
                  <w:lang w:val="en-US"/>
                </w:rPr>
                <w:delText xml:space="preserve">Carbon Stoichiometry (C: N:P:S Ratios ). </w:delText>
              </w:r>
              <w:r w:rsidRPr="00503437" w:rsidDel="00F05F4D">
                <w:rPr>
                  <w:rFonts w:ascii="Times New Roman" w:hAnsi="Times New Roman" w:cs="Times New Roman"/>
                  <w:b/>
                  <w:bCs/>
                  <w:sz w:val="18"/>
                  <w:szCs w:val="18"/>
                  <w:lang w:val="en-US"/>
                </w:rPr>
                <w:br/>
              </w:r>
            </w:del>
            <w:r w:rsidRPr="00503437">
              <w:rPr>
                <w:rFonts w:ascii="Times New Roman" w:hAnsi="Times New Roman" w:cs="Times New Roman"/>
                <w:b/>
                <w:bCs/>
                <w:sz w:val="18"/>
                <w:szCs w:val="18"/>
                <w:lang w:val="en-US"/>
              </w:rPr>
              <w:t>Carbon Stoichiometry : C:N:P Balance in Soil Ecosystems, Nutrient Cycles. And Sustainable Agriculture in terms of Importance</w:t>
            </w:r>
          </w:p>
        </w:tc>
        <w:tc>
          <w:tcPr>
            <w:tcW w:w="2592" w:type="dxa"/>
            <w:shd w:val="clear" w:color="auto" w:fill="FFFFFF"/>
            <w:tcMar>
              <w:top w:w="100" w:type="dxa"/>
              <w:left w:w="150" w:type="dxa"/>
              <w:bottom w:w="100" w:type="dxa"/>
              <w:right w:w="150" w:type="dxa"/>
            </w:tcMar>
            <w:tcPrChange w:id="214" w:author="ibrahim ortaş" w:date="2026-07-28T16:07:00Z" w16du:dateUtc="2026-07-28T13:07:00Z">
              <w:tcPr>
                <w:tcW w:w="2592" w:type="dxa"/>
                <w:shd w:val="clear" w:color="auto" w:fill="FFFFFF"/>
                <w:tcMar>
                  <w:top w:w="100" w:type="dxa"/>
                  <w:left w:w="150" w:type="dxa"/>
                  <w:bottom w:w="100" w:type="dxa"/>
                  <w:right w:w="150" w:type="dxa"/>
                </w:tcMar>
              </w:tcPr>
            </w:tcPrChange>
          </w:tcPr>
          <w:p w14:paraId="72A989E1" w14:textId="20A1A6A6" w:rsidR="00F05F4D" w:rsidRPr="00503437" w:rsidRDefault="00F05F4D" w:rsidP="00F05F4D">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Dr. </w:t>
            </w:r>
            <w:proofErr w:type="spellStart"/>
            <w:r w:rsidRPr="00503437">
              <w:rPr>
                <w:rFonts w:ascii="Times New Roman" w:hAnsi="Times New Roman" w:cs="Times New Roman"/>
                <w:b/>
                <w:bCs/>
                <w:sz w:val="18"/>
                <w:szCs w:val="18"/>
                <w:lang w:val="en-US"/>
              </w:rPr>
              <w:t>Sadiye</w:t>
            </w:r>
            <w:proofErr w:type="spellEnd"/>
            <w:r w:rsidRPr="00503437">
              <w:rPr>
                <w:rFonts w:ascii="Times New Roman" w:hAnsi="Times New Roman" w:cs="Times New Roman"/>
                <w:b/>
                <w:bCs/>
                <w:sz w:val="18"/>
                <w:szCs w:val="18"/>
                <w:lang w:val="en-US"/>
              </w:rPr>
              <w:t xml:space="preserve"> </w:t>
            </w:r>
            <w:ins w:id="215" w:author="ibrahim ortaş" w:date="2026-07-30T15:38:00Z" w16du:dateUtc="2026-07-30T12:38:00Z">
              <w:r w:rsidR="0076299F" w:rsidRPr="00503437">
                <w:rPr>
                  <w:rFonts w:ascii="Times New Roman" w:hAnsi="Times New Roman" w:cs="Times New Roman"/>
                  <w:b/>
                  <w:bCs/>
                  <w:sz w:val="18"/>
                  <w:szCs w:val="18"/>
                  <w:lang w:val="en-US"/>
                </w:rPr>
                <w:t>TOZ</w:t>
              </w:r>
            </w:ins>
            <w:del w:id="216" w:author="ibrahim ortaş" w:date="2026-07-30T15:38:00Z" w16du:dateUtc="2026-07-30T12:38:00Z">
              <w:r w:rsidRPr="00503437" w:rsidDel="0076299F">
                <w:rPr>
                  <w:rFonts w:ascii="Times New Roman" w:hAnsi="Times New Roman" w:cs="Times New Roman"/>
                  <w:b/>
                  <w:bCs/>
                  <w:sz w:val="18"/>
                  <w:szCs w:val="18"/>
                  <w:lang w:val="en-US"/>
                </w:rPr>
                <w:delText>Dust</w:delText>
              </w:r>
            </w:del>
          </w:p>
        </w:tc>
      </w:tr>
    </w:tbl>
    <w:p w14:paraId="51C8E467"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22EF34F0"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0954F526" w14:textId="16CF02C5"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September 1, 2026 ( Tuesday )</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5040"/>
        <w:gridCol w:w="2592"/>
      </w:tblGrid>
      <w:tr w:rsidR="006B7B2F" w:rsidRPr="00503437" w14:paraId="15D9B481" w14:textId="77777777" w:rsidTr="00426065">
        <w:trPr>
          <w:jc w:val="center"/>
        </w:trPr>
        <w:tc>
          <w:tcPr>
            <w:tcW w:w="1728" w:type="dxa"/>
            <w:shd w:val="clear" w:color="auto" w:fill="1B365D"/>
            <w:tcMar>
              <w:top w:w="120" w:type="dxa"/>
              <w:left w:w="150" w:type="dxa"/>
              <w:bottom w:w="120" w:type="dxa"/>
              <w:right w:w="150" w:type="dxa"/>
            </w:tcMar>
          </w:tcPr>
          <w:p w14:paraId="1B4D5DF7"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Hour</w:t>
            </w:r>
          </w:p>
        </w:tc>
        <w:tc>
          <w:tcPr>
            <w:tcW w:w="5040" w:type="dxa"/>
            <w:shd w:val="clear" w:color="auto" w:fill="1B365D"/>
            <w:tcMar>
              <w:top w:w="120" w:type="dxa"/>
              <w:left w:w="150" w:type="dxa"/>
              <w:bottom w:w="120" w:type="dxa"/>
              <w:right w:w="150" w:type="dxa"/>
            </w:tcMar>
          </w:tcPr>
          <w:p w14:paraId="021A983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Event / Topic Title</w:t>
            </w:r>
          </w:p>
        </w:tc>
        <w:tc>
          <w:tcPr>
            <w:tcW w:w="2592" w:type="dxa"/>
            <w:shd w:val="clear" w:color="auto" w:fill="1B365D"/>
            <w:tcMar>
              <w:top w:w="120" w:type="dxa"/>
              <w:left w:w="150" w:type="dxa"/>
              <w:bottom w:w="120" w:type="dxa"/>
              <w:right w:w="150" w:type="dxa"/>
            </w:tcMar>
          </w:tcPr>
          <w:p w14:paraId="514D198A"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Speaker / Company</w:t>
            </w:r>
          </w:p>
        </w:tc>
      </w:tr>
      <w:tr w:rsidR="006B7B2F" w:rsidRPr="00503437" w14:paraId="0E91FD1A" w14:textId="77777777" w:rsidTr="00426065">
        <w:trPr>
          <w:jc w:val="center"/>
        </w:trPr>
        <w:tc>
          <w:tcPr>
            <w:tcW w:w="1728" w:type="dxa"/>
            <w:shd w:val="clear" w:color="auto" w:fill="FFFFFF"/>
            <w:tcMar>
              <w:top w:w="100" w:type="dxa"/>
              <w:left w:w="150" w:type="dxa"/>
              <w:bottom w:w="100" w:type="dxa"/>
              <w:right w:w="150" w:type="dxa"/>
            </w:tcMar>
          </w:tcPr>
          <w:p w14:paraId="5BEE7C86"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08:30 – 10:30</w:t>
            </w:r>
          </w:p>
        </w:tc>
        <w:tc>
          <w:tcPr>
            <w:tcW w:w="5040" w:type="dxa"/>
            <w:shd w:val="clear" w:color="auto" w:fill="FFFFFF"/>
            <w:tcMar>
              <w:top w:w="100" w:type="dxa"/>
              <w:left w:w="150" w:type="dxa"/>
              <w:bottom w:w="100" w:type="dxa"/>
              <w:right w:w="150" w:type="dxa"/>
            </w:tcMar>
          </w:tcPr>
          <w:p w14:paraId="672BFB57"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Applied carbon sequestration study</w:t>
            </w:r>
          </w:p>
        </w:tc>
        <w:tc>
          <w:tcPr>
            <w:tcW w:w="2592" w:type="dxa"/>
            <w:shd w:val="clear" w:color="auto" w:fill="FFFFFF"/>
            <w:tcMar>
              <w:top w:w="100" w:type="dxa"/>
              <w:left w:w="150" w:type="dxa"/>
              <w:bottom w:w="100" w:type="dxa"/>
              <w:right w:w="150" w:type="dxa"/>
            </w:tcMar>
          </w:tcPr>
          <w:p w14:paraId="1D563091" w14:textId="75620B4F" w:rsidR="006B7B2F" w:rsidRPr="00503437" w:rsidRDefault="0076299F" w:rsidP="006B7B2F">
            <w:pPr>
              <w:spacing w:after="0" w:line="240" w:lineRule="auto"/>
              <w:rPr>
                <w:rFonts w:ascii="Times New Roman" w:hAnsi="Times New Roman" w:cs="Times New Roman"/>
                <w:b/>
                <w:bCs/>
                <w:sz w:val="18"/>
                <w:szCs w:val="18"/>
                <w:lang w:val="en-US"/>
              </w:rPr>
            </w:pPr>
            <w:ins w:id="217" w:author="ibrahim ortaş" w:date="2026-07-30T15:40:00Z" w16du:dateUtc="2026-07-30T12:40:00Z">
              <w:r w:rsidRPr="00503437">
                <w:rPr>
                  <w:rFonts w:ascii="Times New Roman" w:hAnsi="Times New Roman" w:cs="Times New Roman"/>
                  <w:b/>
                  <w:bCs/>
                  <w:sz w:val="18"/>
                  <w:szCs w:val="18"/>
                  <w:lang w:val="en-US"/>
                </w:rPr>
                <w:t>İbrahim ORTAŞ</w:t>
              </w:r>
            </w:ins>
            <w:del w:id="218" w:author="ibrahim ortaş" w:date="2026-07-30T15:40:00Z" w16du:dateUtc="2026-07-30T12:40:00Z">
              <w:r w:rsidR="006B7B2F" w:rsidRPr="00503437" w:rsidDel="0076299F">
                <w:rPr>
                  <w:rFonts w:ascii="Times New Roman" w:hAnsi="Times New Roman" w:cs="Times New Roman"/>
                  <w:b/>
                  <w:bCs/>
                  <w:sz w:val="18"/>
                  <w:szCs w:val="18"/>
                  <w:lang w:val="en-US"/>
                </w:rPr>
                <w:delText>—</w:delText>
              </w:r>
            </w:del>
          </w:p>
        </w:tc>
      </w:tr>
      <w:tr w:rsidR="006B7B2F" w:rsidRPr="00503437" w14:paraId="67A7D0EE" w14:textId="77777777" w:rsidTr="00426065">
        <w:trPr>
          <w:jc w:val="center"/>
        </w:trPr>
        <w:tc>
          <w:tcPr>
            <w:tcW w:w="1728" w:type="dxa"/>
            <w:shd w:val="clear" w:color="auto" w:fill="F7F9FB"/>
            <w:tcMar>
              <w:top w:w="100" w:type="dxa"/>
              <w:left w:w="150" w:type="dxa"/>
              <w:bottom w:w="100" w:type="dxa"/>
              <w:right w:w="150" w:type="dxa"/>
            </w:tcMar>
          </w:tcPr>
          <w:p w14:paraId="11A77A6E"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10:30 – 12:30</w:t>
            </w:r>
          </w:p>
        </w:tc>
        <w:tc>
          <w:tcPr>
            <w:tcW w:w="5040" w:type="dxa"/>
            <w:shd w:val="clear" w:color="auto" w:fill="F7F9FB"/>
            <w:tcMar>
              <w:top w:w="100" w:type="dxa"/>
              <w:left w:w="150" w:type="dxa"/>
              <w:bottom w:w="100" w:type="dxa"/>
              <w:right w:w="150" w:type="dxa"/>
            </w:tcMar>
          </w:tcPr>
          <w:p w14:paraId="61109956"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Is carbon farming a realistic solution to climate change? Intergovernmental Panel on Climate Change (IPCC)-based methods</w:t>
            </w:r>
          </w:p>
        </w:tc>
        <w:tc>
          <w:tcPr>
            <w:tcW w:w="2592" w:type="dxa"/>
            <w:shd w:val="clear" w:color="auto" w:fill="F7F9FB"/>
            <w:tcMar>
              <w:top w:w="100" w:type="dxa"/>
              <w:left w:w="150" w:type="dxa"/>
              <w:bottom w:w="100" w:type="dxa"/>
              <w:right w:w="150" w:type="dxa"/>
            </w:tcMar>
          </w:tcPr>
          <w:p w14:paraId="54D76E1A" w14:textId="7C66693E" w:rsidR="006B7B2F" w:rsidRPr="00503437" w:rsidRDefault="0076299F" w:rsidP="006B7B2F">
            <w:pPr>
              <w:spacing w:after="0" w:line="240" w:lineRule="auto"/>
              <w:rPr>
                <w:rFonts w:ascii="Times New Roman" w:hAnsi="Times New Roman" w:cs="Times New Roman"/>
                <w:b/>
                <w:bCs/>
                <w:sz w:val="18"/>
                <w:szCs w:val="18"/>
                <w:lang w:val="en-US"/>
              </w:rPr>
            </w:pPr>
            <w:ins w:id="219" w:author="ibrahim ortaş" w:date="2026-07-30T15:40:00Z" w16du:dateUtc="2026-07-30T12:40:00Z">
              <w:r w:rsidRPr="00503437">
                <w:rPr>
                  <w:rFonts w:ascii="Times New Roman" w:hAnsi="Times New Roman" w:cs="Times New Roman"/>
                  <w:b/>
                  <w:bCs/>
                  <w:sz w:val="18"/>
                  <w:szCs w:val="18"/>
                  <w:lang w:val="en-US"/>
                </w:rPr>
                <w:t>İbrahim ORTAŞ</w:t>
              </w:r>
            </w:ins>
            <w:del w:id="220" w:author="ibrahim ortaş" w:date="2026-07-30T15:40:00Z" w16du:dateUtc="2026-07-30T12:40:00Z">
              <w:r w:rsidR="006B7B2F" w:rsidRPr="00503437" w:rsidDel="0076299F">
                <w:rPr>
                  <w:rFonts w:ascii="Times New Roman" w:hAnsi="Times New Roman" w:cs="Times New Roman"/>
                  <w:b/>
                  <w:bCs/>
                  <w:sz w:val="18"/>
                  <w:szCs w:val="18"/>
                  <w:lang w:val="en-US"/>
                </w:rPr>
                <w:delText>—</w:delText>
              </w:r>
            </w:del>
          </w:p>
        </w:tc>
      </w:tr>
      <w:tr w:rsidR="006B7B2F" w:rsidRPr="00503437" w14:paraId="6DA61D74"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2C073379"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
          <w:p w14:paraId="2B4E69D9" w14:textId="38DFB929"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Lunch</w:t>
            </w:r>
          </w:p>
        </w:tc>
        <w:tc>
          <w:tcPr>
            <w:tcW w:w="2592" w:type="dxa"/>
            <w:shd w:val="clear" w:color="auto" w:fill="F4B083" w:themeFill="accent2" w:themeFillTint="99"/>
            <w:tcMar>
              <w:top w:w="100" w:type="dxa"/>
              <w:left w:w="150" w:type="dxa"/>
              <w:bottom w:w="100" w:type="dxa"/>
              <w:right w:w="150" w:type="dxa"/>
            </w:tcMar>
          </w:tcPr>
          <w:p w14:paraId="7A3F68D8"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w:t>
            </w:r>
          </w:p>
        </w:tc>
      </w:tr>
      <w:tr w:rsidR="006B7B2F" w:rsidRPr="00503437" w14:paraId="090804A1" w14:textId="77777777" w:rsidTr="00426065">
        <w:trPr>
          <w:jc w:val="center"/>
        </w:trPr>
        <w:tc>
          <w:tcPr>
            <w:tcW w:w="1728" w:type="dxa"/>
            <w:shd w:val="clear" w:color="auto" w:fill="F7F9FB"/>
            <w:tcMar>
              <w:top w:w="100" w:type="dxa"/>
              <w:left w:w="150" w:type="dxa"/>
              <w:bottom w:w="100" w:type="dxa"/>
              <w:right w:w="150" w:type="dxa"/>
            </w:tcMar>
          </w:tcPr>
          <w:p w14:paraId="18C4D611"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14:30 – 15:00</w:t>
            </w:r>
          </w:p>
        </w:tc>
        <w:tc>
          <w:tcPr>
            <w:tcW w:w="5040" w:type="dxa"/>
            <w:shd w:val="clear" w:color="auto" w:fill="F7F9FB"/>
            <w:tcMar>
              <w:top w:w="100" w:type="dxa"/>
              <w:left w:w="150" w:type="dxa"/>
              <w:bottom w:w="100" w:type="dxa"/>
              <w:right w:w="150" w:type="dxa"/>
            </w:tcMar>
          </w:tcPr>
          <w:p w14:paraId="52550571" w14:textId="2AFFB1EF"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From the </w:t>
            </w:r>
            <w:del w:id="221" w:author="ibrahim ortaş" w:date="2026-07-30T15:43:00Z" w16du:dateUtc="2026-07-30T12:43:00Z">
              <w:r w:rsidRPr="00503437" w:rsidDel="00503437">
                <w:rPr>
                  <w:rFonts w:ascii="Times New Roman" w:hAnsi="Times New Roman" w:cs="Times New Roman"/>
                  <w:b/>
                  <w:bCs/>
                  <w:sz w:val="18"/>
                  <w:szCs w:val="18"/>
                  <w:lang w:val="en-US"/>
                </w:rPr>
                <w:delText xml:space="preserve">soil </w:delText>
              </w:r>
            </w:del>
            <w:ins w:id="222" w:author="ibrahim ortaş" w:date="2026-07-30T15:43:00Z" w16du:dateUtc="2026-07-30T12:43:00Z">
              <w:r w:rsidR="00503437">
                <w:rPr>
                  <w:rFonts w:ascii="Times New Roman" w:hAnsi="Times New Roman" w:cs="Times New Roman"/>
                  <w:b/>
                  <w:bCs/>
                  <w:sz w:val="18"/>
                  <w:szCs w:val="18"/>
                  <w:lang w:val="en-US"/>
                </w:rPr>
                <w:t>Soil</w:t>
              </w:r>
              <w:r w:rsidR="00503437" w:rsidRPr="00503437">
                <w:rPr>
                  <w:rFonts w:ascii="Times New Roman" w:hAnsi="Times New Roman" w:cs="Times New Roman"/>
                  <w:b/>
                  <w:bCs/>
                  <w:sz w:val="18"/>
                  <w:szCs w:val="18"/>
                  <w:lang w:val="en-US"/>
                </w:rPr>
                <w:t xml:space="preserve"> </w:t>
              </w:r>
            </w:ins>
            <w:r w:rsidRPr="00503437">
              <w:rPr>
                <w:rFonts w:ascii="Times New Roman" w:hAnsi="Times New Roman" w:cs="Times New Roman"/>
                <w:b/>
                <w:bCs/>
                <w:sz w:val="18"/>
                <w:szCs w:val="18"/>
                <w:lang w:val="en-US"/>
              </w:rPr>
              <w:t>Carbon Bridge to the Atmosphere: Agriculture Management Carbon Budget of their Strategies Effects</w:t>
            </w:r>
          </w:p>
        </w:tc>
        <w:tc>
          <w:tcPr>
            <w:tcW w:w="2592" w:type="dxa"/>
            <w:shd w:val="clear" w:color="auto" w:fill="F7F9FB"/>
            <w:tcMar>
              <w:top w:w="100" w:type="dxa"/>
              <w:left w:w="150" w:type="dxa"/>
              <w:bottom w:w="100" w:type="dxa"/>
              <w:right w:w="150" w:type="dxa"/>
            </w:tcMar>
          </w:tcPr>
          <w:p w14:paraId="22BEB3E4"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Dr. Mehmet Işık</w:t>
            </w:r>
          </w:p>
        </w:tc>
      </w:tr>
      <w:tr w:rsidR="006B7B2F" w:rsidRPr="00503437" w14:paraId="20688D9F" w14:textId="77777777" w:rsidTr="00426065">
        <w:trPr>
          <w:jc w:val="center"/>
        </w:trPr>
        <w:tc>
          <w:tcPr>
            <w:tcW w:w="1728" w:type="dxa"/>
            <w:shd w:val="clear" w:color="auto" w:fill="FFFFFF"/>
            <w:tcMar>
              <w:top w:w="100" w:type="dxa"/>
              <w:left w:w="150" w:type="dxa"/>
              <w:bottom w:w="100" w:type="dxa"/>
              <w:right w:w="150" w:type="dxa"/>
            </w:tcMar>
          </w:tcPr>
          <w:p w14:paraId="13A63CF4"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15:00 – 15:30</w:t>
            </w:r>
          </w:p>
        </w:tc>
        <w:tc>
          <w:tcPr>
            <w:tcW w:w="5040" w:type="dxa"/>
            <w:shd w:val="clear" w:color="auto" w:fill="FFFFFF"/>
            <w:tcMar>
              <w:top w:w="100" w:type="dxa"/>
              <w:left w:w="150" w:type="dxa"/>
              <w:bottom w:w="100" w:type="dxa"/>
              <w:right w:w="150" w:type="dxa"/>
            </w:tcMar>
          </w:tcPr>
          <w:p w14:paraId="6B7D1369"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The role of agriculture in climate change</w:t>
            </w:r>
          </w:p>
        </w:tc>
        <w:tc>
          <w:tcPr>
            <w:tcW w:w="2592" w:type="dxa"/>
            <w:shd w:val="clear" w:color="auto" w:fill="FFFFFF"/>
            <w:tcMar>
              <w:top w:w="100" w:type="dxa"/>
              <w:left w:w="150" w:type="dxa"/>
              <w:bottom w:w="100" w:type="dxa"/>
              <w:right w:w="150" w:type="dxa"/>
            </w:tcMar>
          </w:tcPr>
          <w:p w14:paraId="385E9AE1" w14:textId="412C9CE8"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374901F9"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660DC51B"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15:30 – 16:00</w:t>
            </w:r>
          </w:p>
        </w:tc>
        <w:tc>
          <w:tcPr>
            <w:tcW w:w="5040" w:type="dxa"/>
            <w:shd w:val="clear" w:color="auto" w:fill="F4B083" w:themeFill="accent2" w:themeFillTint="99"/>
            <w:tcMar>
              <w:top w:w="100" w:type="dxa"/>
              <w:left w:w="150" w:type="dxa"/>
              <w:bottom w:w="100" w:type="dxa"/>
              <w:right w:w="150" w:type="dxa"/>
            </w:tcMar>
          </w:tcPr>
          <w:p w14:paraId="394F8D6D" w14:textId="3F50CA86"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Coffee </w:t>
            </w:r>
            <w:r w:rsidR="00E61122" w:rsidRPr="00503437">
              <w:rPr>
                <w:rFonts w:ascii="Times New Roman" w:hAnsi="Times New Roman" w:cs="Times New Roman"/>
                <w:b/>
                <w:bCs/>
                <w:sz w:val="18"/>
                <w:szCs w:val="18"/>
                <w:lang w:val="en-US"/>
              </w:rPr>
              <w:t xml:space="preserve">Break </w:t>
            </w:r>
            <w:r w:rsidRPr="00503437">
              <w:rPr>
                <w:rFonts w:ascii="Times New Roman" w:hAnsi="Times New Roman" w:cs="Times New Roman"/>
                <w:b/>
                <w:bCs/>
                <w:sz w:val="18"/>
                <w:szCs w:val="18"/>
                <w:lang w:val="en-US"/>
              </w:rPr>
              <w:t>/ Interval</w:t>
            </w:r>
          </w:p>
        </w:tc>
        <w:tc>
          <w:tcPr>
            <w:tcW w:w="2592" w:type="dxa"/>
            <w:shd w:val="clear" w:color="auto" w:fill="F4B083" w:themeFill="accent2" w:themeFillTint="99"/>
            <w:tcMar>
              <w:top w:w="100" w:type="dxa"/>
              <w:left w:w="150" w:type="dxa"/>
              <w:bottom w:w="100" w:type="dxa"/>
              <w:right w:w="150" w:type="dxa"/>
            </w:tcMar>
          </w:tcPr>
          <w:p w14:paraId="3BF168A9"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w:t>
            </w:r>
          </w:p>
        </w:tc>
      </w:tr>
      <w:tr w:rsidR="006B7B2F" w:rsidRPr="00503437" w14:paraId="69DEAD69" w14:textId="77777777" w:rsidTr="00426065">
        <w:trPr>
          <w:jc w:val="center"/>
        </w:trPr>
        <w:tc>
          <w:tcPr>
            <w:tcW w:w="1728" w:type="dxa"/>
            <w:shd w:val="clear" w:color="auto" w:fill="FFFFFF"/>
            <w:tcMar>
              <w:top w:w="100" w:type="dxa"/>
              <w:left w:w="150" w:type="dxa"/>
              <w:bottom w:w="100" w:type="dxa"/>
              <w:right w:w="150" w:type="dxa"/>
            </w:tcMar>
          </w:tcPr>
          <w:p w14:paraId="06DD7A7D" w14:textId="2D853846"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16:30 – 18:00</w:t>
            </w:r>
          </w:p>
        </w:tc>
        <w:tc>
          <w:tcPr>
            <w:tcW w:w="5040" w:type="dxa"/>
            <w:shd w:val="clear" w:color="auto" w:fill="FFFFFF"/>
            <w:tcMar>
              <w:top w:w="100" w:type="dxa"/>
              <w:left w:w="150" w:type="dxa"/>
              <w:bottom w:w="100" w:type="dxa"/>
              <w:right w:w="150" w:type="dxa"/>
            </w:tcMar>
          </w:tcPr>
          <w:p w14:paraId="0AF78550" w14:textId="19764EA6" w:rsidR="005A19E4" w:rsidRPr="00503437" w:rsidRDefault="005A19E4" w:rsidP="005A19E4">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Soil-Plant-Carbon Relationship </w:t>
            </w:r>
            <w:r w:rsidR="00E61122" w:rsidRPr="00503437">
              <w:rPr>
                <w:rFonts w:ascii="Times New Roman" w:hAnsi="Times New Roman" w:cs="Times New Roman"/>
                <w:b/>
                <w:bCs/>
                <w:sz w:val="18"/>
                <w:szCs w:val="18"/>
                <w:lang w:val="en-US"/>
              </w:rPr>
              <w:t xml:space="preserve">on </w:t>
            </w:r>
            <w:r w:rsidRPr="00503437">
              <w:rPr>
                <w:rFonts w:ascii="Times New Roman" w:hAnsi="Times New Roman" w:cs="Times New Roman"/>
                <w:b/>
                <w:bCs/>
                <w:sz w:val="18"/>
                <w:szCs w:val="18"/>
                <w:lang w:val="en-US"/>
              </w:rPr>
              <w:t xml:space="preserve">its axis </w:t>
            </w:r>
          </w:p>
          <w:p w14:paraId="79B0B665" w14:textId="2D956F51" w:rsidR="006B7B2F" w:rsidRPr="00503437" w:rsidRDefault="005A19E4" w:rsidP="005A19E4">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Long-Term Diverse Soil and Plant Management in Field Conditions "</w:t>
            </w:r>
            <w:del w:id="223" w:author="ibrahim ortaş" w:date="2026-07-31T14:57:00Z" w16du:dateUtc="2026-07-31T11:57:00Z">
              <w:r w:rsidRPr="00503437" w:rsidDel="00670FD5">
                <w:rPr>
                  <w:rFonts w:ascii="Times New Roman" w:hAnsi="Times New Roman" w:cs="Times New Roman"/>
                  <w:b/>
                  <w:bCs/>
                  <w:sz w:val="18"/>
                  <w:szCs w:val="18"/>
                  <w:lang w:val="en-US"/>
                </w:rPr>
                <w:delText xml:space="preserve"> </w:delText>
              </w:r>
            </w:del>
            <w:r w:rsidRPr="00503437">
              <w:rPr>
                <w:rFonts w:ascii="Times New Roman" w:hAnsi="Times New Roman" w:cs="Times New Roman"/>
                <w:b/>
                <w:bCs/>
                <w:sz w:val="18"/>
                <w:szCs w:val="18"/>
                <w:lang w:val="en-US"/>
              </w:rPr>
              <w:t>Conditions ( Organic and Mineral Fertilizers) (Applications</w:t>
            </w:r>
            <w:del w:id="224" w:author="ibrahim ortaş" w:date="2026-07-31T14:57:00Z" w16du:dateUtc="2026-07-31T11:57:00Z">
              <w:r w:rsidRPr="00503437" w:rsidDel="00670FD5">
                <w:rPr>
                  <w:rFonts w:ascii="Times New Roman" w:hAnsi="Times New Roman" w:cs="Times New Roman"/>
                  <w:b/>
                  <w:bCs/>
                  <w:sz w:val="18"/>
                  <w:szCs w:val="18"/>
                  <w:lang w:val="en-US"/>
                </w:rPr>
                <w:delText xml:space="preserve"> </w:delText>
              </w:r>
            </w:del>
            <w:r w:rsidRPr="00503437">
              <w:rPr>
                <w:rFonts w:ascii="Times New Roman" w:hAnsi="Times New Roman" w:cs="Times New Roman"/>
                <w:b/>
                <w:bCs/>
                <w:sz w:val="18"/>
                <w:szCs w:val="18"/>
                <w:lang w:val="en-US"/>
              </w:rPr>
              <w:t xml:space="preserve">) Under Carried Out </w:t>
            </w:r>
            <w:r w:rsidR="007A75F1" w:rsidRPr="00503437">
              <w:rPr>
                <w:rFonts w:ascii="Times New Roman" w:hAnsi="Times New Roman" w:cs="Times New Roman"/>
                <w:b/>
                <w:bCs/>
                <w:sz w:val="18"/>
                <w:szCs w:val="18"/>
                <w:lang w:val="en-US"/>
              </w:rPr>
              <w:t xml:space="preserve">Trials </w:t>
            </w:r>
            <w:r w:rsidRPr="00503437">
              <w:rPr>
                <w:rFonts w:ascii="Times New Roman" w:hAnsi="Times New Roman" w:cs="Times New Roman"/>
                <w:b/>
                <w:bCs/>
                <w:sz w:val="18"/>
                <w:szCs w:val="18"/>
                <w:lang w:val="en-US"/>
              </w:rPr>
              <w:t>and Carbon Budget Calculation Model Study on it</w:t>
            </w:r>
          </w:p>
        </w:tc>
        <w:tc>
          <w:tcPr>
            <w:tcW w:w="2592" w:type="dxa"/>
            <w:shd w:val="clear" w:color="auto" w:fill="FFFFFF"/>
            <w:tcMar>
              <w:top w:w="100" w:type="dxa"/>
              <w:left w:w="150" w:type="dxa"/>
              <w:bottom w:w="100" w:type="dxa"/>
              <w:right w:w="150" w:type="dxa"/>
            </w:tcMar>
          </w:tcPr>
          <w:p w14:paraId="0B52283F" w14:textId="10046446" w:rsidR="006B7B2F" w:rsidRPr="00503437" w:rsidRDefault="004C49AB"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bl>
    <w:p w14:paraId="20E37BDF"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5213CF6F" w14:textId="2024D0E8" w:rsidR="006B7B2F" w:rsidRPr="00503437" w:rsidDel="00B60F00" w:rsidRDefault="006B7B2F" w:rsidP="006B7B2F">
      <w:pPr>
        <w:spacing w:after="0" w:line="240" w:lineRule="auto"/>
        <w:rPr>
          <w:del w:id="225" w:author="ibrahim ortaş" w:date="2026-07-28T09:01:00Z" w16du:dateUtc="2026-07-28T06:01:00Z"/>
          <w:rFonts w:ascii="Times New Roman" w:hAnsi="Times New Roman" w:cs="Times New Roman"/>
          <w:b/>
          <w:bCs/>
          <w:sz w:val="18"/>
          <w:szCs w:val="18"/>
          <w:lang w:val="en-US"/>
        </w:rPr>
      </w:pPr>
    </w:p>
    <w:p w14:paraId="6CA23C57"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5E590C77" w14:textId="77777777" w:rsidR="00B11691" w:rsidRPr="00503437" w:rsidRDefault="00B11691" w:rsidP="006B7B2F">
      <w:pPr>
        <w:spacing w:after="0" w:line="240" w:lineRule="auto"/>
        <w:rPr>
          <w:rFonts w:ascii="Times New Roman" w:hAnsi="Times New Roman" w:cs="Times New Roman"/>
          <w:b/>
          <w:bCs/>
          <w:sz w:val="18"/>
          <w:szCs w:val="18"/>
          <w:lang w:val="en-US"/>
        </w:rPr>
      </w:pPr>
    </w:p>
    <w:p w14:paraId="4B218109" w14:textId="77777777" w:rsidR="00D222E6" w:rsidRPr="00503437" w:rsidRDefault="00D222E6" w:rsidP="006B7B2F">
      <w:pPr>
        <w:spacing w:after="0" w:line="240" w:lineRule="auto"/>
        <w:rPr>
          <w:rFonts w:ascii="Times New Roman" w:hAnsi="Times New Roman" w:cs="Times New Roman"/>
          <w:b/>
          <w:bCs/>
          <w:sz w:val="18"/>
          <w:szCs w:val="18"/>
          <w:lang w:val="en-US"/>
        </w:rPr>
      </w:pPr>
    </w:p>
    <w:p w14:paraId="062B3342" w14:textId="77777777" w:rsidR="00D222E6" w:rsidRPr="00503437" w:rsidRDefault="00D222E6" w:rsidP="006B7B2F">
      <w:pPr>
        <w:spacing w:after="0" w:line="240" w:lineRule="auto"/>
        <w:rPr>
          <w:rFonts w:ascii="Times New Roman" w:hAnsi="Times New Roman" w:cs="Times New Roman"/>
          <w:b/>
          <w:bCs/>
          <w:sz w:val="18"/>
          <w:szCs w:val="18"/>
          <w:lang w:val="en-US"/>
        </w:rPr>
      </w:pPr>
    </w:p>
    <w:p w14:paraId="18281A27" w14:textId="77777777" w:rsidR="00D222E6" w:rsidRPr="00503437" w:rsidRDefault="00D222E6" w:rsidP="006B7B2F">
      <w:pPr>
        <w:spacing w:after="0" w:line="240" w:lineRule="auto"/>
        <w:rPr>
          <w:rFonts w:ascii="Times New Roman" w:hAnsi="Times New Roman" w:cs="Times New Roman"/>
          <w:b/>
          <w:bCs/>
          <w:sz w:val="18"/>
          <w:szCs w:val="18"/>
          <w:lang w:val="en-US"/>
        </w:rPr>
      </w:pPr>
    </w:p>
    <w:p w14:paraId="0086D13C" w14:textId="77777777" w:rsidR="00B11691" w:rsidRPr="00503437" w:rsidRDefault="00B11691" w:rsidP="006B7B2F">
      <w:pPr>
        <w:spacing w:after="0" w:line="240" w:lineRule="auto"/>
        <w:rPr>
          <w:rFonts w:ascii="Times New Roman" w:hAnsi="Times New Roman" w:cs="Times New Roman"/>
          <w:b/>
          <w:bCs/>
          <w:sz w:val="18"/>
          <w:szCs w:val="18"/>
          <w:lang w:val="en-US"/>
        </w:rPr>
      </w:pPr>
    </w:p>
    <w:p w14:paraId="5E4DB24B" w14:textId="68CB97A1" w:rsidR="00B11691" w:rsidRPr="00503437" w:rsidDel="00670FD5" w:rsidRDefault="00B11691" w:rsidP="006B7B2F">
      <w:pPr>
        <w:spacing w:after="0" w:line="240" w:lineRule="auto"/>
        <w:rPr>
          <w:del w:id="226" w:author="ibrahim ortaş" w:date="2026-07-31T14:57:00Z" w16du:dateUtc="2026-07-31T11:57:00Z"/>
          <w:rFonts w:ascii="Times New Roman" w:hAnsi="Times New Roman" w:cs="Times New Roman"/>
          <w:b/>
          <w:bCs/>
          <w:sz w:val="18"/>
          <w:szCs w:val="18"/>
          <w:lang w:val="en-US"/>
        </w:rPr>
      </w:pPr>
    </w:p>
    <w:p w14:paraId="154442CE" w14:textId="7237CDD5" w:rsidR="00B11691" w:rsidRPr="00503437" w:rsidDel="00670FD5" w:rsidRDefault="00B11691" w:rsidP="006B7B2F">
      <w:pPr>
        <w:spacing w:after="0" w:line="240" w:lineRule="auto"/>
        <w:rPr>
          <w:del w:id="227" w:author="ibrahim ortaş" w:date="2026-07-31T14:57:00Z" w16du:dateUtc="2026-07-31T11:57:00Z"/>
          <w:rFonts w:ascii="Times New Roman" w:hAnsi="Times New Roman" w:cs="Times New Roman"/>
          <w:b/>
          <w:bCs/>
          <w:sz w:val="18"/>
          <w:szCs w:val="18"/>
          <w:lang w:val="en-US"/>
        </w:rPr>
      </w:pPr>
    </w:p>
    <w:p w14:paraId="1FFC687F" w14:textId="58FB2360" w:rsidR="00B11691" w:rsidRPr="00503437" w:rsidDel="00670FD5" w:rsidRDefault="00B11691" w:rsidP="006B7B2F">
      <w:pPr>
        <w:spacing w:after="0" w:line="240" w:lineRule="auto"/>
        <w:rPr>
          <w:del w:id="228" w:author="ibrahim ortaş" w:date="2026-07-31T14:57:00Z" w16du:dateUtc="2026-07-31T11:57:00Z"/>
          <w:rFonts w:ascii="Times New Roman" w:hAnsi="Times New Roman" w:cs="Times New Roman"/>
          <w:b/>
          <w:bCs/>
          <w:sz w:val="18"/>
          <w:szCs w:val="18"/>
          <w:lang w:val="en-US"/>
        </w:rPr>
      </w:pPr>
    </w:p>
    <w:p w14:paraId="405788E0" w14:textId="1EA9EF86"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September 2, 2026 ( Wednesday )</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3803"/>
        <w:gridCol w:w="3829"/>
      </w:tblGrid>
      <w:tr w:rsidR="006B7B2F" w:rsidRPr="00503437" w14:paraId="0A2F1741" w14:textId="77777777" w:rsidTr="006B7B2F">
        <w:trPr>
          <w:jc w:val="center"/>
        </w:trPr>
        <w:tc>
          <w:tcPr>
            <w:tcW w:w="1728" w:type="dxa"/>
            <w:shd w:val="clear" w:color="auto" w:fill="1B365D"/>
            <w:tcMar>
              <w:top w:w="120" w:type="dxa"/>
              <w:left w:w="150" w:type="dxa"/>
              <w:bottom w:w="120" w:type="dxa"/>
              <w:right w:w="150" w:type="dxa"/>
            </w:tcMar>
          </w:tcPr>
          <w:p w14:paraId="792ACEA4"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Hour</w:t>
            </w:r>
          </w:p>
        </w:tc>
        <w:tc>
          <w:tcPr>
            <w:tcW w:w="3803" w:type="dxa"/>
            <w:shd w:val="clear" w:color="auto" w:fill="1B365D"/>
            <w:tcMar>
              <w:top w:w="120" w:type="dxa"/>
              <w:left w:w="150" w:type="dxa"/>
              <w:bottom w:w="120" w:type="dxa"/>
              <w:right w:w="150" w:type="dxa"/>
            </w:tcMar>
          </w:tcPr>
          <w:p w14:paraId="7A465E8A"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Event / Topic Title</w:t>
            </w:r>
          </w:p>
        </w:tc>
        <w:tc>
          <w:tcPr>
            <w:tcW w:w="3829" w:type="dxa"/>
            <w:shd w:val="clear" w:color="auto" w:fill="1B365D"/>
            <w:tcMar>
              <w:top w:w="120" w:type="dxa"/>
              <w:left w:w="150" w:type="dxa"/>
              <w:bottom w:w="120" w:type="dxa"/>
              <w:right w:w="150" w:type="dxa"/>
            </w:tcMar>
          </w:tcPr>
          <w:p w14:paraId="78A5C2CC"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Application &amp; Details</w:t>
            </w:r>
          </w:p>
        </w:tc>
      </w:tr>
      <w:tr w:rsidR="006B7B2F" w:rsidRPr="00503437" w14:paraId="5BB8B016" w14:textId="77777777" w:rsidTr="006B7B2F">
        <w:trPr>
          <w:jc w:val="center"/>
        </w:trPr>
        <w:tc>
          <w:tcPr>
            <w:tcW w:w="1728" w:type="dxa"/>
            <w:shd w:val="clear" w:color="auto" w:fill="FFFFFF"/>
            <w:tcMar>
              <w:top w:w="100" w:type="dxa"/>
              <w:left w:w="150" w:type="dxa"/>
              <w:bottom w:w="100" w:type="dxa"/>
              <w:right w:w="150" w:type="dxa"/>
            </w:tcMar>
          </w:tcPr>
          <w:p w14:paraId="4B9BD7ED"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09:00 – 12:30</w:t>
            </w:r>
          </w:p>
        </w:tc>
        <w:tc>
          <w:tcPr>
            <w:tcW w:w="3803" w:type="dxa"/>
            <w:shd w:val="clear" w:color="auto" w:fill="FFFFFF"/>
            <w:tcMar>
              <w:top w:w="100" w:type="dxa"/>
              <w:left w:w="150" w:type="dxa"/>
              <w:bottom w:w="100" w:type="dxa"/>
              <w:right w:w="150" w:type="dxa"/>
            </w:tcMar>
          </w:tcPr>
          <w:p w14:paraId="5E4670B9" w14:textId="77777777" w:rsidR="004C49AB"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From </w:t>
            </w:r>
            <w:r w:rsidR="006B7B2F" w:rsidRPr="00503437">
              <w:rPr>
                <w:rFonts w:ascii="Times New Roman" w:hAnsi="Times New Roman" w:cs="Times New Roman"/>
                <w:b/>
                <w:bCs/>
                <w:sz w:val="18"/>
                <w:szCs w:val="18"/>
                <w:lang w:val="en-US"/>
              </w:rPr>
              <w:t>the land to the atmosphere</w:t>
            </w:r>
            <w:r w:rsidRPr="00503437">
              <w:rPr>
                <w:rFonts w:ascii="Times New Roman" w:hAnsi="Times New Roman" w:cs="Times New Roman"/>
                <w:b/>
                <w:bCs/>
                <w:sz w:val="18"/>
                <w:szCs w:val="18"/>
                <w:lang w:val="en-US"/>
              </w:rPr>
              <w:t>:</w:t>
            </w:r>
            <w:r w:rsidR="006B7B2F" w:rsidRPr="00503437">
              <w:rPr>
                <w:rFonts w:ascii="Times New Roman" w:hAnsi="Times New Roman" w:cs="Times New Roman"/>
                <w:b/>
                <w:bCs/>
                <w:sz w:val="18"/>
                <w:szCs w:val="18"/>
                <w:lang w:val="en-US"/>
              </w:rPr>
              <w:t xml:space="preserve"> CO2 released by application measurements</w:t>
            </w:r>
            <w:r w:rsidR="004C49AB" w:rsidRPr="00503437">
              <w:rPr>
                <w:rFonts w:ascii="Times New Roman" w:hAnsi="Times New Roman" w:cs="Times New Roman"/>
                <w:b/>
                <w:bCs/>
                <w:sz w:val="18"/>
                <w:szCs w:val="18"/>
                <w:lang w:val="en-US"/>
              </w:rPr>
              <w:t>.</w:t>
            </w:r>
          </w:p>
          <w:p w14:paraId="34B78B98" w14:textId="4C4A6D0D" w:rsidR="006B7B2F" w:rsidRPr="00503437" w:rsidRDefault="004C49AB"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 Li-Cor Equipment: the land Establishment and Measurements Demonstration </w:t>
            </w:r>
            <w:r w:rsidRPr="00503437">
              <w:rPr>
                <w:rFonts w:ascii="Times New Roman" w:hAnsi="Times New Roman" w:cs="Times New Roman"/>
                <w:b/>
                <w:bCs/>
                <w:sz w:val="18"/>
                <w:szCs w:val="18"/>
                <w:lang w:val="en-US"/>
              </w:rPr>
              <w:br/>
              <w:t>• Long and Short Titled System: Their equipment, Study Principles</w:t>
            </w:r>
          </w:p>
        </w:tc>
        <w:tc>
          <w:tcPr>
            <w:tcW w:w="3829" w:type="dxa"/>
            <w:shd w:val="clear" w:color="auto" w:fill="FFFFFF"/>
            <w:tcMar>
              <w:top w:w="100" w:type="dxa"/>
              <w:left w:w="150" w:type="dxa"/>
              <w:bottom w:w="100" w:type="dxa"/>
              <w:right w:w="150" w:type="dxa"/>
            </w:tcMar>
          </w:tcPr>
          <w:p w14:paraId="007320A9" w14:textId="01696FDB" w:rsidR="006B7B2F" w:rsidRPr="00503437" w:rsidRDefault="004C49AB"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17F5076B" w14:textId="77777777" w:rsidTr="006B7B2F">
        <w:trPr>
          <w:jc w:val="center"/>
        </w:trPr>
        <w:tc>
          <w:tcPr>
            <w:tcW w:w="1728" w:type="dxa"/>
            <w:shd w:val="clear" w:color="auto" w:fill="F4B083" w:themeFill="accent2" w:themeFillTint="99"/>
            <w:tcMar>
              <w:top w:w="100" w:type="dxa"/>
              <w:left w:w="150" w:type="dxa"/>
              <w:bottom w:w="100" w:type="dxa"/>
              <w:right w:w="150" w:type="dxa"/>
            </w:tcMar>
          </w:tcPr>
          <w:p w14:paraId="57481AC7"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12:30 – 14:00</w:t>
            </w:r>
          </w:p>
        </w:tc>
        <w:tc>
          <w:tcPr>
            <w:tcW w:w="3803" w:type="dxa"/>
            <w:shd w:val="clear" w:color="auto" w:fill="F4B083" w:themeFill="accent2" w:themeFillTint="99"/>
            <w:tcMar>
              <w:top w:w="100" w:type="dxa"/>
              <w:left w:w="150" w:type="dxa"/>
              <w:bottom w:w="100" w:type="dxa"/>
              <w:right w:w="150" w:type="dxa"/>
            </w:tcMar>
          </w:tcPr>
          <w:p w14:paraId="043820FC" w14:textId="79CF39CD"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Lunch</w:t>
            </w:r>
          </w:p>
        </w:tc>
        <w:tc>
          <w:tcPr>
            <w:tcW w:w="3829" w:type="dxa"/>
            <w:shd w:val="clear" w:color="auto" w:fill="F4B083" w:themeFill="accent2" w:themeFillTint="99"/>
            <w:tcMar>
              <w:top w:w="100" w:type="dxa"/>
              <w:left w:w="150" w:type="dxa"/>
              <w:bottom w:w="100" w:type="dxa"/>
              <w:right w:w="150" w:type="dxa"/>
            </w:tcMar>
          </w:tcPr>
          <w:p w14:paraId="78560B1B" w14:textId="1DE95A7F" w:rsidR="006B7B2F" w:rsidRPr="00503437" w:rsidRDefault="006B7B2F" w:rsidP="006B7B2F">
            <w:pPr>
              <w:spacing w:after="0" w:line="240" w:lineRule="auto"/>
              <w:rPr>
                <w:rFonts w:ascii="Times New Roman" w:hAnsi="Times New Roman" w:cs="Times New Roman"/>
                <w:b/>
                <w:bCs/>
                <w:sz w:val="18"/>
                <w:szCs w:val="18"/>
                <w:lang w:val="en-US"/>
              </w:rPr>
            </w:pPr>
          </w:p>
        </w:tc>
      </w:tr>
      <w:tr w:rsidR="006B7B2F" w:rsidRPr="00503437" w14:paraId="35D46FA4" w14:textId="77777777" w:rsidTr="006B7B2F">
        <w:trPr>
          <w:jc w:val="center"/>
        </w:trPr>
        <w:tc>
          <w:tcPr>
            <w:tcW w:w="1728" w:type="dxa"/>
            <w:shd w:val="clear" w:color="auto" w:fill="FFFFFF"/>
            <w:tcMar>
              <w:top w:w="100" w:type="dxa"/>
              <w:left w:w="150" w:type="dxa"/>
              <w:bottom w:w="100" w:type="dxa"/>
              <w:right w:w="150" w:type="dxa"/>
            </w:tcMar>
          </w:tcPr>
          <w:p w14:paraId="2E2A4A0C"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14:00 – 16:00</w:t>
            </w:r>
          </w:p>
        </w:tc>
        <w:tc>
          <w:tcPr>
            <w:tcW w:w="3803" w:type="dxa"/>
            <w:shd w:val="clear" w:color="auto" w:fill="FFFFFF"/>
            <w:tcMar>
              <w:top w:w="100" w:type="dxa"/>
              <w:left w:w="150" w:type="dxa"/>
              <w:bottom w:w="100" w:type="dxa"/>
              <w:right w:w="150" w:type="dxa"/>
            </w:tcMar>
          </w:tcPr>
          <w:p w14:paraId="361C6647" w14:textId="11BAB645" w:rsidR="00B808B7"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From the soil</w:t>
            </w:r>
            <w:r w:rsidR="00E61122" w:rsidRPr="00503437">
              <w:rPr>
                <w:rFonts w:ascii="Times New Roman" w:hAnsi="Times New Roman" w:cs="Times New Roman"/>
                <w:b/>
                <w:bCs/>
                <w:sz w:val="18"/>
                <w:szCs w:val="18"/>
                <w:lang w:val="en-US"/>
              </w:rPr>
              <w:t xml:space="preserve">: </w:t>
            </w:r>
            <w:r w:rsidR="00D222E6" w:rsidRPr="00503437">
              <w:rPr>
                <w:rFonts w:ascii="Times New Roman" w:hAnsi="Times New Roman" w:cs="Times New Roman"/>
                <w:b/>
                <w:bCs/>
                <w:sz w:val="18"/>
                <w:szCs w:val="18"/>
                <w:lang w:val="en-US"/>
              </w:rPr>
              <w:t>measurements of carbon emissions into the atmosphere, results calculation,</w:t>
            </w:r>
            <w:r w:rsidR="00E61122" w:rsidRPr="00503437">
              <w:rPr>
                <w:rFonts w:ascii="Times New Roman" w:hAnsi="Times New Roman" w:cs="Times New Roman"/>
                <w:b/>
                <w:bCs/>
                <w:sz w:val="18"/>
                <w:szCs w:val="18"/>
                <w:lang w:val="en-US"/>
              </w:rPr>
              <w:t xml:space="preserve"> and</w:t>
            </w:r>
            <w:r w:rsidRPr="00503437">
              <w:rPr>
                <w:rFonts w:ascii="Times New Roman" w:hAnsi="Times New Roman" w:cs="Times New Roman"/>
                <w:b/>
                <w:bCs/>
                <w:sz w:val="18"/>
                <w:szCs w:val="18"/>
                <w:lang w:val="en-US"/>
              </w:rPr>
              <w:t xml:space="preserve"> interpretation</w:t>
            </w:r>
            <w:r w:rsidR="00B808B7" w:rsidRPr="00503437">
              <w:rPr>
                <w:rFonts w:ascii="Times New Roman" w:hAnsi="Times New Roman" w:cs="Times New Roman"/>
                <w:b/>
                <w:bCs/>
                <w:sz w:val="18"/>
                <w:szCs w:val="18"/>
                <w:lang w:val="en-US"/>
              </w:rPr>
              <w:t>.</w:t>
            </w:r>
          </w:p>
          <w:p w14:paraId="27676E5A" w14:textId="17B28170"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Applied Analysis and Evaluation</w:t>
            </w:r>
          </w:p>
        </w:tc>
        <w:tc>
          <w:tcPr>
            <w:tcW w:w="3829" w:type="dxa"/>
            <w:shd w:val="clear" w:color="auto" w:fill="FFFFFF"/>
            <w:tcMar>
              <w:top w:w="100" w:type="dxa"/>
              <w:left w:w="150" w:type="dxa"/>
              <w:bottom w:w="100" w:type="dxa"/>
              <w:right w:w="150" w:type="dxa"/>
            </w:tcMar>
          </w:tcPr>
          <w:p w14:paraId="46012AD1" w14:textId="7A8C7B4B"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2B20D004" w14:textId="77777777" w:rsidTr="00B60F00">
        <w:trPr>
          <w:trHeight w:val="437"/>
          <w:jc w:val="center"/>
        </w:trPr>
        <w:tc>
          <w:tcPr>
            <w:tcW w:w="1728" w:type="dxa"/>
            <w:shd w:val="clear" w:color="auto" w:fill="F7F9FB"/>
            <w:tcMar>
              <w:top w:w="100" w:type="dxa"/>
              <w:left w:w="150" w:type="dxa"/>
              <w:bottom w:w="100" w:type="dxa"/>
              <w:right w:w="150" w:type="dxa"/>
            </w:tcMar>
          </w:tcPr>
          <w:p w14:paraId="31CBA6A5"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16:00 – 18:00</w:t>
            </w:r>
          </w:p>
        </w:tc>
        <w:tc>
          <w:tcPr>
            <w:tcW w:w="3803" w:type="dxa"/>
            <w:shd w:val="clear" w:color="auto" w:fill="F7F9FB"/>
            <w:tcMar>
              <w:top w:w="100" w:type="dxa"/>
              <w:left w:w="150" w:type="dxa"/>
              <w:bottom w:w="100" w:type="dxa"/>
              <w:right w:w="150" w:type="dxa"/>
            </w:tcMar>
          </w:tcPr>
          <w:p w14:paraId="1F8D7273" w14:textId="77777777" w:rsidR="00B808B7" w:rsidRPr="00503437" w:rsidRDefault="006B7B2F" w:rsidP="00B808B7">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Carbon farming challenges and opportunities</w:t>
            </w:r>
          </w:p>
          <w:p w14:paraId="6CC4C707" w14:textId="2F6711DB"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Interactive Argument Session </w:t>
            </w:r>
          </w:p>
        </w:tc>
        <w:tc>
          <w:tcPr>
            <w:tcW w:w="3829" w:type="dxa"/>
            <w:shd w:val="clear" w:color="auto" w:fill="F7F9FB"/>
            <w:tcMar>
              <w:top w:w="100" w:type="dxa"/>
              <w:left w:w="150" w:type="dxa"/>
              <w:bottom w:w="100" w:type="dxa"/>
              <w:right w:w="150" w:type="dxa"/>
            </w:tcMar>
          </w:tcPr>
          <w:p w14:paraId="5414557F" w14:textId="768ED7C6"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bl>
    <w:p w14:paraId="0DE3535B"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650174D7" w14:textId="7856A4BE"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September 3, 2026 ( Thursday )</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4368"/>
        <w:gridCol w:w="672"/>
        <w:gridCol w:w="2592"/>
      </w:tblGrid>
      <w:tr w:rsidR="006B7B2F" w:rsidRPr="00503437" w14:paraId="7CCC53BD" w14:textId="77777777" w:rsidTr="00426065">
        <w:trPr>
          <w:jc w:val="center"/>
        </w:trPr>
        <w:tc>
          <w:tcPr>
            <w:tcW w:w="1728" w:type="dxa"/>
            <w:shd w:val="clear" w:color="auto" w:fill="1B365D"/>
            <w:tcMar>
              <w:top w:w="120" w:type="dxa"/>
              <w:left w:w="150" w:type="dxa"/>
              <w:bottom w:w="120" w:type="dxa"/>
              <w:right w:w="150" w:type="dxa"/>
            </w:tcMar>
          </w:tcPr>
          <w:p w14:paraId="03EC5172"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Hour</w:t>
            </w:r>
          </w:p>
        </w:tc>
        <w:tc>
          <w:tcPr>
            <w:tcW w:w="5040" w:type="dxa"/>
            <w:gridSpan w:val="2"/>
            <w:shd w:val="clear" w:color="auto" w:fill="1B365D"/>
            <w:tcMar>
              <w:top w:w="120" w:type="dxa"/>
              <w:left w:w="150" w:type="dxa"/>
              <w:bottom w:w="120" w:type="dxa"/>
              <w:right w:w="150" w:type="dxa"/>
            </w:tcMar>
          </w:tcPr>
          <w:p w14:paraId="1BFD472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Event / Topic Title</w:t>
            </w:r>
          </w:p>
        </w:tc>
        <w:tc>
          <w:tcPr>
            <w:tcW w:w="2592" w:type="dxa"/>
            <w:shd w:val="clear" w:color="auto" w:fill="1B365D"/>
            <w:tcMar>
              <w:top w:w="120" w:type="dxa"/>
              <w:left w:w="150" w:type="dxa"/>
              <w:bottom w:w="120" w:type="dxa"/>
              <w:right w:w="150" w:type="dxa"/>
            </w:tcMar>
          </w:tcPr>
          <w:p w14:paraId="5E9E5FC1"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Application &amp; Details</w:t>
            </w:r>
          </w:p>
        </w:tc>
      </w:tr>
      <w:tr w:rsidR="006B7B2F" w:rsidRPr="00503437" w14:paraId="676F2F09" w14:textId="77777777" w:rsidTr="00426065">
        <w:trPr>
          <w:jc w:val="center"/>
        </w:trPr>
        <w:tc>
          <w:tcPr>
            <w:tcW w:w="1728" w:type="dxa"/>
            <w:shd w:val="clear" w:color="auto" w:fill="FFFFFF"/>
            <w:tcMar>
              <w:top w:w="100" w:type="dxa"/>
              <w:left w:w="150" w:type="dxa"/>
              <w:bottom w:w="100" w:type="dxa"/>
              <w:right w:w="150" w:type="dxa"/>
            </w:tcMar>
          </w:tcPr>
          <w:p w14:paraId="45B577B1"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09:00 – 10:30</w:t>
            </w:r>
          </w:p>
        </w:tc>
        <w:tc>
          <w:tcPr>
            <w:tcW w:w="5040" w:type="dxa"/>
            <w:gridSpan w:val="2"/>
            <w:shd w:val="clear" w:color="auto" w:fill="FFFFFF"/>
            <w:tcMar>
              <w:top w:w="100" w:type="dxa"/>
              <w:left w:w="150" w:type="dxa"/>
              <w:bottom w:w="100" w:type="dxa"/>
              <w:right w:w="150" w:type="dxa"/>
            </w:tcMar>
          </w:tcPr>
          <w:p w14:paraId="5DBD88B5" w14:textId="2E75F03D"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Sustainable In agriculture Agroecological Applications: Soil Health and Carbon Management</w:t>
            </w:r>
          </w:p>
        </w:tc>
        <w:tc>
          <w:tcPr>
            <w:tcW w:w="2592" w:type="dxa"/>
            <w:shd w:val="clear" w:color="auto" w:fill="FFFFFF"/>
            <w:tcMar>
              <w:top w:w="100" w:type="dxa"/>
              <w:left w:w="150" w:type="dxa"/>
              <w:bottom w:w="100" w:type="dxa"/>
              <w:right w:w="150" w:type="dxa"/>
            </w:tcMar>
          </w:tcPr>
          <w:p w14:paraId="4B32659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Dr. Feyzullah Öztürk</w:t>
            </w:r>
          </w:p>
        </w:tc>
      </w:tr>
      <w:tr w:rsidR="006B7B2F" w:rsidRPr="00503437" w14:paraId="6527C8C3" w14:textId="77777777" w:rsidTr="00426065">
        <w:trPr>
          <w:jc w:val="center"/>
        </w:trPr>
        <w:tc>
          <w:tcPr>
            <w:tcW w:w="1728" w:type="dxa"/>
            <w:shd w:val="clear" w:color="auto" w:fill="F7F9FB"/>
            <w:tcMar>
              <w:top w:w="100" w:type="dxa"/>
              <w:left w:w="150" w:type="dxa"/>
              <w:bottom w:w="100" w:type="dxa"/>
              <w:right w:w="150" w:type="dxa"/>
            </w:tcMar>
          </w:tcPr>
          <w:p w14:paraId="2F6C516D"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10:30 – 11:30</w:t>
            </w:r>
          </w:p>
        </w:tc>
        <w:tc>
          <w:tcPr>
            <w:tcW w:w="5040" w:type="dxa"/>
            <w:gridSpan w:val="2"/>
            <w:shd w:val="clear" w:color="auto" w:fill="F7F9FB"/>
            <w:tcMar>
              <w:top w:w="100" w:type="dxa"/>
              <w:left w:w="150" w:type="dxa"/>
              <w:bottom w:w="100" w:type="dxa"/>
              <w:right w:w="150" w:type="dxa"/>
            </w:tcMar>
          </w:tcPr>
          <w:p w14:paraId="697C7E5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Main processes underlying emissions of CO2, N2O</w:t>
            </w:r>
          </w:p>
        </w:tc>
        <w:tc>
          <w:tcPr>
            <w:tcW w:w="2592" w:type="dxa"/>
            <w:shd w:val="clear" w:color="auto" w:fill="F7F9FB"/>
            <w:tcMar>
              <w:top w:w="100" w:type="dxa"/>
              <w:left w:w="150" w:type="dxa"/>
              <w:bottom w:w="100" w:type="dxa"/>
              <w:right w:w="150" w:type="dxa"/>
            </w:tcMar>
          </w:tcPr>
          <w:p w14:paraId="6806BA59" w14:textId="21A7EAB8"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77B39117" w14:textId="77777777" w:rsidTr="00426065">
        <w:trPr>
          <w:jc w:val="center"/>
        </w:trPr>
        <w:tc>
          <w:tcPr>
            <w:tcW w:w="1728" w:type="dxa"/>
            <w:shd w:val="clear" w:color="auto" w:fill="FFFFFF"/>
            <w:tcMar>
              <w:top w:w="100" w:type="dxa"/>
              <w:left w:w="150" w:type="dxa"/>
              <w:bottom w:w="100" w:type="dxa"/>
              <w:right w:w="150" w:type="dxa"/>
            </w:tcMar>
          </w:tcPr>
          <w:p w14:paraId="424DD847"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11:30 – 12:30</w:t>
            </w:r>
          </w:p>
        </w:tc>
        <w:tc>
          <w:tcPr>
            <w:tcW w:w="5040" w:type="dxa"/>
            <w:gridSpan w:val="2"/>
            <w:shd w:val="clear" w:color="auto" w:fill="FFFFFF"/>
            <w:tcMar>
              <w:top w:w="100" w:type="dxa"/>
              <w:left w:w="150" w:type="dxa"/>
              <w:bottom w:w="100" w:type="dxa"/>
              <w:right w:w="150" w:type="dxa"/>
            </w:tcMar>
          </w:tcPr>
          <w:p w14:paraId="3F6EE3CD"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Measuring agricultural Green House Gas (GHG) emissions and soil carbon changes</w:t>
            </w:r>
          </w:p>
        </w:tc>
        <w:tc>
          <w:tcPr>
            <w:tcW w:w="2592" w:type="dxa"/>
            <w:shd w:val="clear" w:color="auto" w:fill="FFFFFF"/>
            <w:tcMar>
              <w:top w:w="100" w:type="dxa"/>
              <w:left w:w="150" w:type="dxa"/>
              <w:bottom w:w="100" w:type="dxa"/>
              <w:right w:w="150" w:type="dxa"/>
            </w:tcMar>
          </w:tcPr>
          <w:p w14:paraId="1C25F84E" w14:textId="72D6087C"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4D1C004E"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3ED20782"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12:30 – 14:00</w:t>
            </w:r>
          </w:p>
        </w:tc>
        <w:tc>
          <w:tcPr>
            <w:tcW w:w="5040" w:type="dxa"/>
            <w:gridSpan w:val="2"/>
            <w:shd w:val="clear" w:color="auto" w:fill="F4B083" w:themeFill="accent2" w:themeFillTint="99"/>
            <w:tcMar>
              <w:top w:w="100" w:type="dxa"/>
              <w:left w:w="150" w:type="dxa"/>
              <w:bottom w:w="100" w:type="dxa"/>
              <w:right w:w="150" w:type="dxa"/>
            </w:tcMar>
          </w:tcPr>
          <w:p w14:paraId="1A76CC23" w14:textId="1C4178B4"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Lunch</w:t>
            </w:r>
          </w:p>
        </w:tc>
        <w:tc>
          <w:tcPr>
            <w:tcW w:w="2592" w:type="dxa"/>
            <w:shd w:val="clear" w:color="auto" w:fill="F4B083" w:themeFill="accent2" w:themeFillTint="99"/>
            <w:tcMar>
              <w:top w:w="100" w:type="dxa"/>
              <w:left w:w="150" w:type="dxa"/>
              <w:bottom w:w="100" w:type="dxa"/>
              <w:right w:w="150" w:type="dxa"/>
            </w:tcMar>
          </w:tcPr>
          <w:p w14:paraId="5A82203F"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w:t>
            </w:r>
          </w:p>
        </w:tc>
      </w:tr>
      <w:tr w:rsidR="006B7B2F" w:rsidRPr="00503437" w14:paraId="68C210D1" w14:textId="77777777" w:rsidTr="00426065">
        <w:trPr>
          <w:jc w:val="center"/>
        </w:trPr>
        <w:tc>
          <w:tcPr>
            <w:tcW w:w="1728" w:type="dxa"/>
            <w:shd w:val="clear" w:color="auto" w:fill="FFFFFF"/>
            <w:tcMar>
              <w:top w:w="100" w:type="dxa"/>
              <w:left w:w="150" w:type="dxa"/>
              <w:bottom w:w="100" w:type="dxa"/>
              <w:right w:w="150" w:type="dxa"/>
            </w:tcMar>
          </w:tcPr>
          <w:p w14:paraId="46448DFF"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14:00 – 16:00</w:t>
            </w:r>
          </w:p>
        </w:tc>
        <w:tc>
          <w:tcPr>
            <w:tcW w:w="4368" w:type="dxa"/>
            <w:shd w:val="clear" w:color="auto" w:fill="FFFFFF"/>
            <w:tcMar>
              <w:top w:w="100" w:type="dxa"/>
              <w:left w:w="150" w:type="dxa"/>
              <w:bottom w:w="100" w:type="dxa"/>
              <w:right w:w="150" w:type="dxa"/>
            </w:tcMar>
          </w:tcPr>
          <w:p w14:paraId="557F7BFF" w14:textId="77777777" w:rsidR="00B808B7"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Direct Photosynthesis in the Field Measurements</w:t>
            </w:r>
          </w:p>
          <w:p w14:paraId="4F084B6C" w14:textId="7F86EB4A"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 Li-CORE 6400 device usage </w:t>
            </w:r>
            <w:r w:rsidRPr="00503437">
              <w:rPr>
                <w:rFonts w:ascii="Times New Roman" w:hAnsi="Times New Roman" w:cs="Times New Roman"/>
                <w:b/>
                <w:bCs/>
                <w:sz w:val="18"/>
                <w:szCs w:val="18"/>
                <w:lang w:val="en-US"/>
              </w:rPr>
              <w:br/>
              <w:t xml:space="preserve">• </w:t>
            </w:r>
            <w:r w:rsidR="00D222E6" w:rsidRPr="00503437">
              <w:rPr>
                <w:rFonts w:ascii="Times New Roman" w:hAnsi="Times New Roman" w:cs="Times New Roman"/>
                <w:b/>
                <w:bCs/>
                <w:sz w:val="18"/>
                <w:szCs w:val="18"/>
                <w:lang w:val="en-US"/>
              </w:rPr>
              <w:t xml:space="preserve">Land </w:t>
            </w:r>
            <w:r w:rsidRPr="00503437">
              <w:rPr>
                <w:rFonts w:ascii="Times New Roman" w:hAnsi="Times New Roman" w:cs="Times New Roman"/>
                <w:b/>
                <w:bCs/>
                <w:sz w:val="18"/>
                <w:szCs w:val="18"/>
                <w:lang w:val="en-US"/>
              </w:rPr>
              <w:t xml:space="preserve">CO2 emissions </w:t>
            </w:r>
            <w:r w:rsidR="00E61122" w:rsidRPr="00503437">
              <w:rPr>
                <w:rFonts w:ascii="Times New Roman" w:hAnsi="Times New Roman" w:cs="Times New Roman"/>
                <w:b/>
                <w:bCs/>
                <w:sz w:val="18"/>
                <w:szCs w:val="18"/>
                <w:lang w:val="en-US"/>
              </w:rPr>
              <w:t xml:space="preserve">and </w:t>
            </w:r>
            <w:r w:rsidRPr="00503437">
              <w:rPr>
                <w:rFonts w:ascii="Times New Roman" w:hAnsi="Times New Roman" w:cs="Times New Roman"/>
                <w:b/>
                <w:bCs/>
                <w:sz w:val="18"/>
                <w:szCs w:val="18"/>
                <w:lang w:val="en-US"/>
              </w:rPr>
              <w:t xml:space="preserve">results evaluation </w:t>
            </w:r>
            <w:r w:rsidRPr="00503437">
              <w:rPr>
                <w:rFonts w:ascii="Times New Roman" w:hAnsi="Times New Roman" w:cs="Times New Roman"/>
                <w:b/>
                <w:bCs/>
                <w:sz w:val="18"/>
                <w:szCs w:val="18"/>
                <w:lang w:val="en-US"/>
              </w:rPr>
              <w:br/>
              <w:t xml:space="preserve">• </w:t>
            </w:r>
            <w:r w:rsidR="00E61122" w:rsidRPr="00503437">
              <w:rPr>
                <w:rFonts w:ascii="Times New Roman" w:hAnsi="Times New Roman" w:cs="Times New Roman"/>
                <w:b/>
                <w:bCs/>
                <w:sz w:val="18"/>
                <w:szCs w:val="18"/>
                <w:lang w:val="en-US"/>
              </w:rPr>
              <w:t xml:space="preserve">Encountering </w:t>
            </w:r>
            <w:r w:rsidRPr="00503437">
              <w:rPr>
                <w:rFonts w:ascii="Times New Roman" w:hAnsi="Times New Roman" w:cs="Times New Roman"/>
                <w:b/>
                <w:bCs/>
                <w:sz w:val="18"/>
                <w:szCs w:val="18"/>
                <w:lang w:val="en-US"/>
              </w:rPr>
              <w:t>possible problems discussion</w:t>
            </w:r>
          </w:p>
        </w:tc>
        <w:tc>
          <w:tcPr>
            <w:tcW w:w="3264" w:type="dxa"/>
            <w:gridSpan w:val="2"/>
            <w:shd w:val="clear" w:color="auto" w:fill="FFFFFF"/>
            <w:tcMar>
              <w:top w:w="100" w:type="dxa"/>
              <w:left w:w="150" w:type="dxa"/>
              <w:bottom w:w="100" w:type="dxa"/>
              <w:right w:w="150" w:type="dxa"/>
            </w:tcMar>
          </w:tcPr>
          <w:p w14:paraId="0C425BA2" w14:textId="16C4CCAA"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03D5B90D" w14:textId="77777777" w:rsidTr="00426065">
        <w:trPr>
          <w:jc w:val="center"/>
        </w:trPr>
        <w:tc>
          <w:tcPr>
            <w:tcW w:w="1728" w:type="dxa"/>
            <w:shd w:val="clear" w:color="auto" w:fill="ED7D31" w:themeFill="accent2"/>
            <w:tcMar>
              <w:top w:w="100" w:type="dxa"/>
              <w:left w:w="150" w:type="dxa"/>
              <w:bottom w:w="100" w:type="dxa"/>
              <w:right w:w="150" w:type="dxa"/>
            </w:tcMar>
          </w:tcPr>
          <w:p w14:paraId="780C204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18:00</w:t>
            </w:r>
          </w:p>
        </w:tc>
        <w:tc>
          <w:tcPr>
            <w:tcW w:w="5040" w:type="dxa"/>
            <w:gridSpan w:val="2"/>
            <w:shd w:val="clear" w:color="auto" w:fill="ED7D31" w:themeFill="accent2"/>
            <w:tcMar>
              <w:top w:w="100" w:type="dxa"/>
              <w:left w:w="150" w:type="dxa"/>
              <w:bottom w:w="100" w:type="dxa"/>
              <w:right w:w="150" w:type="dxa"/>
            </w:tcMar>
          </w:tcPr>
          <w:p w14:paraId="043E40E6" w14:textId="16C05E92"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Dinner</w:t>
            </w:r>
          </w:p>
        </w:tc>
        <w:tc>
          <w:tcPr>
            <w:tcW w:w="2592" w:type="dxa"/>
            <w:shd w:val="clear" w:color="auto" w:fill="ED7D31" w:themeFill="accent2"/>
            <w:tcMar>
              <w:top w:w="100" w:type="dxa"/>
              <w:left w:w="150" w:type="dxa"/>
              <w:bottom w:w="100" w:type="dxa"/>
              <w:right w:w="150" w:type="dxa"/>
            </w:tcMar>
          </w:tcPr>
          <w:p w14:paraId="634C5E97" w14:textId="2A8CDF4F"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In </w:t>
            </w:r>
            <w:r w:rsidR="006B7B2F" w:rsidRPr="00503437">
              <w:rPr>
                <w:rFonts w:ascii="Times New Roman" w:hAnsi="Times New Roman" w:cs="Times New Roman"/>
                <w:b/>
                <w:bCs/>
                <w:sz w:val="18"/>
                <w:szCs w:val="18"/>
                <w:lang w:val="en-US"/>
              </w:rPr>
              <w:t>the Department's Land</w:t>
            </w:r>
          </w:p>
        </w:tc>
      </w:tr>
    </w:tbl>
    <w:p w14:paraId="426E5501" w14:textId="77777777" w:rsidR="006B7B2F" w:rsidRPr="00503437" w:rsidRDefault="006B7B2F" w:rsidP="006B7B2F">
      <w:pPr>
        <w:spacing w:after="0" w:line="240" w:lineRule="auto"/>
        <w:rPr>
          <w:rFonts w:ascii="Times New Roman" w:hAnsi="Times New Roman" w:cs="Times New Roman"/>
          <w:b/>
          <w:bCs/>
          <w:sz w:val="18"/>
          <w:szCs w:val="18"/>
          <w:lang w:val="en-US"/>
        </w:rPr>
      </w:pPr>
    </w:p>
    <w:p w14:paraId="1DBFE8FF" w14:textId="2EFB0EA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September 4, 2026 (Friday)</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5040"/>
        <w:gridCol w:w="2592"/>
      </w:tblGrid>
      <w:tr w:rsidR="006B7B2F" w:rsidRPr="00503437" w14:paraId="6F6E9486" w14:textId="77777777" w:rsidTr="00426065">
        <w:trPr>
          <w:jc w:val="center"/>
        </w:trPr>
        <w:tc>
          <w:tcPr>
            <w:tcW w:w="1728" w:type="dxa"/>
            <w:shd w:val="clear" w:color="auto" w:fill="1B365D"/>
            <w:tcMar>
              <w:top w:w="120" w:type="dxa"/>
              <w:left w:w="150" w:type="dxa"/>
              <w:bottom w:w="120" w:type="dxa"/>
              <w:right w:w="150" w:type="dxa"/>
            </w:tcMar>
          </w:tcPr>
          <w:p w14:paraId="665A4C1C"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Hour</w:t>
            </w:r>
          </w:p>
        </w:tc>
        <w:tc>
          <w:tcPr>
            <w:tcW w:w="5040" w:type="dxa"/>
            <w:shd w:val="clear" w:color="auto" w:fill="1B365D"/>
            <w:tcMar>
              <w:top w:w="120" w:type="dxa"/>
              <w:left w:w="150" w:type="dxa"/>
              <w:bottom w:w="120" w:type="dxa"/>
              <w:right w:w="150" w:type="dxa"/>
            </w:tcMar>
          </w:tcPr>
          <w:p w14:paraId="3126C755"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Event / Topic Title</w:t>
            </w:r>
          </w:p>
        </w:tc>
        <w:tc>
          <w:tcPr>
            <w:tcW w:w="2592" w:type="dxa"/>
            <w:shd w:val="clear" w:color="auto" w:fill="1B365D"/>
            <w:tcMar>
              <w:top w:w="120" w:type="dxa"/>
              <w:left w:w="150" w:type="dxa"/>
              <w:bottom w:w="120" w:type="dxa"/>
              <w:right w:w="150" w:type="dxa"/>
            </w:tcMar>
          </w:tcPr>
          <w:p w14:paraId="37B9D6B4"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Responsible / Details</w:t>
            </w:r>
          </w:p>
        </w:tc>
      </w:tr>
      <w:tr w:rsidR="006B7B2F" w:rsidRPr="00503437" w14:paraId="068CAF7E" w14:textId="77777777" w:rsidTr="00426065">
        <w:trPr>
          <w:jc w:val="center"/>
        </w:trPr>
        <w:tc>
          <w:tcPr>
            <w:tcW w:w="1728" w:type="dxa"/>
            <w:shd w:val="clear" w:color="auto" w:fill="FFFFFF"/>
            <w:tcMar>
              <w:top w:w="100" w:type="dxa"/>
              <w:left w:w="150" w:type="dxa"/>
              <w:bottom w:w="100" w:type="dxa"/>
              <w:right w:w="150" w:type="dxa"/>
            </w:tcMar>
          </w:tcPr>
          <w:p w14:paraId="0044D06B"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09:00 – 10:30</w:t>
            </w:r>
          </w:p>
        </w:tc>
        <w:tc>
          <w:tcPr>
            <w:tcW w:w="5040" w:type="dxa"/>
            <w:shd w:val="clear" w:color="auto" w:fill="FFFFFF"/>
            <w:tcMar>
              <w:top w:w="100" w:type="dxa"/>
              <w:left w:w="150" w:type="dxa"/>
              <w:bottom w:w="100" w:type="dxa"/>
              <w:right w:w="150" w:type="dxa"/>
            </w:tcMar>
          </w:tcPr>
          <w:p w14:paraId="6AFC5663" w14:textId="795FB482"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Contribution of cover crop plants to soil carbon stock and greenhouse gases in the atmosphere</w:t>
            </w:r>
            <w:r w:rsidR="006B7B2F" w:rsidRPr="00503437">
              <w:rPr>
                <w:rFonts w:ascii="Times New Roman" w:hAnsi="Times New Roman" w:cs="Times New Roman"/>
                <w:b/>
                <w:bCs/>
                <w:sz w:val="18"/>
                <w:szCs w:val="18"/>
                <w:lang w:val="en-US"/>
              </w:rPr>
              <w:t>.</w:t>
            </w:r>
          </w:p>
        </w:tc>
        <w:tc>
          <w:tcPr>
            <w:tcW w:w="2592" w:type="dxa"/>
            <w:shd w:val="clear" w:color="auto" w:fill="FFFFFF"/>
            <w:tcMar>
              <w:top w:w="100" w:type="dxa"/>
              <w:left w:w="150" w:type="dxa"/>
              <w:bottom w:w="100" w:type="dxa"/>
              <w:right w:w="150" w:type="dxa"/>
            </w:tcMar>
          </w:tcPr>
          <w:p w14:paraId="6D8AF2AC"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Dr. Veysi </w:t>
            </w:r>
            <w:proofErr w:type="spellStart"/>
            <w:r w:rsidRPr="00503437">
              <w:rPr>
                <w:rFonts w:ascii="Times New Roman" w:hAnsi="Times New Roman" w:cs="Times New Roman"/>
                <w:b/>
                <w:bCs/>
                <w:sz w:val="18"/>
                <w:szCs w:val="18"/>
                <w:lang w:val="en-US"/>
              </w:rPr>
              <w:t>Akşahin</w:t>
            </w:r>
            <w:proofErr w:type="spellEnd"/>
          </w:p>
        </w:tc>
      </w:tr>
      <w:tr w:rsidR="006B7B2F" w:rsidRPr="00503437" w14:paraId="1B8638B0" w14:textId="77777777" w:rsidTr="00426065">
        <w:trPr>
          <w:jc w:val="center"/>
        </w:trPr>
        <w:tc>
          <w:tcPr>
            <w:tcW w:w="1728" w:type="dxa"/>
            <w:shd w:val="clear" w:color="auto" w:fill="F7F9FB"/>
            <w:tcMar>
              <w:top w:w="100" w:type="dxa"/>
              <w:left w:w="150" w:type="dxa"/>
              <w:bottom w:w="100" w:type="dxa"/>
              <w:right w:w="150" w:type="dxa"/>
            </w:tcMar>
          </w:tcPr>
          <w:p w14:paraId="5E3523C1"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11:00 – 12:30</w:t>
            </w:r>
          </w:p>
        </w:tc>
        <w:tc>
          <w:tcPr>
            <w:tcW w:w="5040" w:type="dxa"/>
            <w:shd w:val="clear" w:color="auto" w:fill="F7F9FB"/>
            <w:tcMar>
              <w:top w:w="100" w:type="dxa"/>
              <w:left w:w="150" w:type="dxa"/>
              <w:bottom w:w="100" w:type="dxa"/>
              <w:right w:w="150" w:type="dxa"/>
            </w:tcMar>
          </w:tcPr>
          <w:p w14:paraId="37A978AF" w14:textId="75FD7868"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Soil, </w:t>
            </w:r>
            <w:r w:rsidR="00E61122" w:rsidRPr="00503437">
              <w:rPr>
                <w:rFonts w:ascii="Times New Roman" w:hAnsi="Times New Roman" w:cs="Times New Roman"/>
                <w:b/>
                <w:bCs/>
                <w:sz w:val="18"/>
                <w:szCs w:val="18"/>
                <w:lang w:val="en-US"/>
              </w:rPr>
              <w:t xml:space="preserve">plants, </w:t>
            </w:r>
            <w:r w:rsidRPr="00503437">
              <w:rPr>
                <w:rFonts w:ascii="Times New Roman" w:hAnsi="Times New Roman" w:cs="Times New Roman"/>
                <w:b/>
                <w:bCs/>
                <w:sz w:val="18"/>
                <w:szCs w:val="18"/>
                <w:lang w:val="en-US"/>
              </w:rPr>
              <w:t xml:space="preserve">and </w:t>
            </w:r>
            <w:r w:rsidR="00E61122" w:rsidRPr="00503437">
              <w:rPr>
                <w:rFonts w:ascii="Times New Roman" w:hAnsi="Times New Roman" w:cs="Times New Roman"/>
                <w:b/>
                <w:bCs/>
                <w:sz w:val="18"/>
                <w:szCs w:val="18"/>
                <w:lang w:val="en-US"/>
              </w:rPr>
              <w:t>atmospheric</w:t>
            </w:r>
            <w:r w:rsidRPr="00503437">
              <w:rPr>
                <w:rFonts w:ascii="Times New Roman" w:hAnsi="Times New Roman" w:cs="Times New Roman"/>
                <w:b/>
                <w:bCs/>
                <w:sz w:val="18"/>
                <w:szCs w:val="18"/>
                <w:lang w:val="en-US"/>
              </w:rPr>
              <w:t xml:space="preserve"> carbon analysis results using </w:t>
            </w:r>
            <w:r w:rsidR="00E61122" w:rsidRPr="00503437">
              <w:rPr>
                <w:rFonts w:ascii="Times New Roman" w:hAnsi="Times New Roman" w:cs="Times New Roman"/>
                <w:b/>
                <w:bCs/>
                <w:sz w:val="18"/>
                <w:szCs w:val="18"/>
                <w:lang w:val="en-US"/>
              </w:rPr>
              <w:t xml:space="preserve">a </w:t>
            </w:r>
            <w:r w:rsidRPr="00503437">
              <w:rPr>
                <w:rFonts w:ascii="Times New Roman" w:hAnsi="Times New Roman" w:cs="Times New Roman"/>
                <w:b/>
                <w:bCs/>
                <w:sz w:val="18"/>
                <w:szCs w:val="18"/>
                <w:lang w:val="en-US"/>
              </w:rPr>
              <w:t>budgeting technique to be done</w:t>
            </w:r>
          </w:p>
        </w:tc>
        <w:tc>
          <w:tcPr>
            <w:tcW w:w="2592" w:type="dxa"/>
            <w:shd w:val="clear" w:color="auto" w:fill="F7F9FB"/>
            <w:tcMar>
              <w:top w:w="100" w:type="dxa"/>
              <w:left w:w="150" w:type="dxa"/>
              <w:bottom w:w="100" w:type="dxa"/>
              <w:right w:w="150" w:type="dxa"/>
            </w:tcMar>
          </w:tcPr>
          <w:p w14:paraId="7B8795AE" w14:textId="398B264F"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440BB345"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073970D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
          <w:p w14:paraId="41A989DE" w14:textId="6CF8BDF6" w:rsidR="006B7B2F" w:rsidRPr="00503437" w:rsidRDefault="00E61122"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Lunch</w:t>
            </w:r>
          </w:p>
        </w:tc>
        <w:tc>
          <w:tcPr>
            <w:tcW w:w="2592" w:type="dxa"/>
            <w:shd w:val="clear" w:color="auto" w:fill="F4B083" w:themeFill="accent2" w:themeFillTint="99"/>
            <w:tcMar>
              <w:top w:w="100" w:type="dxa"/>
              <w:left w:w="150" w:type="dxa"/>
              <w:bottom w:w="100" w:type="dxa"/>
              <w:right w:w="150" w:type="dxa"/>
            </w:tcMar>
          </w:tcPr>
          <w:p w14:paraId="201AED3B" w14:textId="2A49709A" w:rsidR="006B7B2F" w:rsidRPr="00503437" w:rsidRDefault="006B7B2F" w:rsidP="006B7B2F">
            <w:pPr>
              <w:spacing w:after="0" w:line="240" w:lineRule="auto"/>
              <w:rPr>
                <w:rFonts w:ascii="Times New Roman" w:hAnsi="Times New Roman" w:cs="Times New Roman"/>
                <w:b/>
                <w:bCs/>
                <w:sz w:val="18"/>
                <w:szCs w:val="18"/>
                <w:lang w:val="en-US"/>
              </w:rPr>
            </w:pPr>
          </w:p>
        </w:tc>
      </w:tr>
      <w:tr w:rsidR="006B7B2F" w:rsidRPr="00503437" w14:paraId="75345590" w14:textId="77777777" w:rsidTr="00426065">
        <w:trPr>
          <w:jc w:val="center"/>
        </w:trPr>
        <w:tc>
          <w:tcPr>
            <w:tcW w:w="1728" w:type="dxa"/>
            <w:shd w:val="clear" w:color="auto" w:fill="F7F9FB"/>
            <w:tcMar>
              <w:top w:w="100" w:type="dxa"/>
              <w:left w:w="150" w:type="dxa"/>
              <w:bottom w:w="100" w:type="dxa"/>
              <w:right w:w="150" w:type="dxa"/>
            </w:tcMar>
          </w:tcPr>
          <w:p w14:paraId="0FE938CF"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2:00 PM – 3:00 PM</w:t>
            </w:r>
          </w:p>
        </w:tc>
        <w:tc>
          <w:tcPr>
            <w:tcW w:w="5040" w:type="dxa"/>
            <w:shd w:val="clear" w:color="auto" w:fill="F7F9FB"/>
            <w:tcMar>
              <w:top w:w="100" w:type="dxa"/>
              <w:left w:w="150" w:type="dxa"/>
              <w:bottom w:w="100" w:type="dxa"/>
              <w:right w:w="150" w:type="dxa"/>
            </w:tcMar>
          </w:tcPr>
          <w:p w14:paraId="1915308C" w14:textId="77777777" w:rsidR="00B808B7"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Carbon modeling</w:t>
            </w:r>
          </w:p>
          <w:p w14:paraId="01350F68" w14:textId="4AAFF286"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Model Study </w:t>
            </w:r>
            <w:r w:rsidR="00D222E6" w:rsidRPr="00503437">
              <w:rPr>
                <w:rFonts w:ascii="Times New Roman" w:hAnsi="Times New Roman" w:cs="Times New Roman"/>
                <w:b/>
                <w:bCs/>
                <w:sz w:val="18"/>
                <w:szCs w:val="18"/>
                <w:lang w:val="en-US"/>
              </w:rPr>
              <w:t>and</w:t>
            </w:r>
            <w:r w:rsidRPr="00503437">
              <w:rPr>
                <w:rFonts w:ascii="Times New Roman" w:hAnsi="Times New Roman" w:cs="Times New Roman"/>
                <w:b/>
                <w:bCs/>
                <w:sz w:val="18"/>
                <w:szCs w:val="18"/>
                <w:lang w:val="en-US"/>
              </w:rPr>
              <w:t xml:space="preserve"> Theoretical Infrastructure</w:t>
            </w:r>
          </w:p>
        </w:tc>
        <w:tc>
          <w:tcPr>
            <w:tcW w:w="2592" w:type="dxa"/>
            <w:shd w:val="clear" w:color="auto" w:fill="F7F9FB"/>
            <w:tcMar>
              <w:top w:w="100" w:type="dxa"/>
              <w:left w:w="150" w:type="dxa"/>
              <w:bottom w:w="100" w:type="dxa"/>
              <w:right w:w="150" w:type="dxa"/>
            </w:tcMar>
          </w:tcPr>
          <w:p w14:paraId="6B9CB0B7" w14:textId="5CF42E5E" w:rsidR="006B7B2F" w:rsidRPr="00503437" w:rsidRDefault="00B808B7"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Ibrahim ORTAS</w:t>
            </w:r>
          </w:p>
        </w:tc>
      </w:tr>
      <w:tr w:rsidR="006B7B2F" w:rsidRPr="00503437" w14:paraId="2B3FFF81" w14:textId="77777777" w:rsidTr="00426065">
        <w:trPr>
          <w:jc w:val="center"/>
        </w:trPr>
        <w:tc>
          <w:tcPr>
            <w:tcW w:w="1728" w:type="dxa"/>
            <w:shd w:val="clear" w:color="auto" w:fill="F7F9FB"/>
            <w:tcMar>
              <w:top w:w="100" w:type="dxa"/>
              <w:left w:w="150" w:type="dxa"/>
              <w:bottom w:w="100" w:type="dxa"/>
              <w:right w:w="150" w:type="dxa"/>
            </w:tcMar>
          </w:tcPr>
          <w:p w14:paraId="73C36F11"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15:00 – 16:00</w:t>
            </w:r>
          </w:p>
        </w:tc>
        <w:tc>
          <w:tcPr>
            <w:tcW w:w="5040" w:type="dxa"/>
            <w:shd w:val="clear" w:color="auto" w:fill="F7F9FB"/>
            <w:tcMar>
              <w:top w:w="100" w:type="dxa"/>
              <w:left w:w="150" w:type="dxa"/>
              <w:bottom w:w="100" w:type="dxa"/>
              <w:right w:w="150" w:type="dxa"/>
            </w:tcMar>
          </w:tcPr>
          <w:p w14:paraId="2B88E5D3" w14:textId="451839C0"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 xml:space="preserve">General Discussion, Questions and Answers, Towards the Future Related </w:t>
            </w:r>
            <w:r w:rsidR="00E61122" w:rsidRPr="00503437">
              <w:rPr>
                <w:rFonts w:ascii="Times New Roman" w:hAnsi="Times New Roman" w:cs="Times New Roman"/>
                <w:b/>
                <w:bCs/>
                <w:sz w:val="18"/>
                <w:szCs w:val="18"/>
                <w:lang w:val="en-US"/>
              </w:rPr>
              <w:t xml:space="preserve">to </w:t>
            </w:r>
            <w:r w:rsidRPr="00503437">
              <w:rPr>
                <w:rFonts w:ascii="Times New Roman" w:hAnsi="Times New Roman" w:cs="Times New Roman"/>
                <w:b/>
                <w:bCs/>
                <w:sz w:val="18"/>
                <w:szCs w:val="18"/>
                <w:lang w:val="en-US"/>
              </w:rPr>
              <w:t>be done Discussing the Requirements, Projections Determination</w:t>
            </w:r>
          </w:p>
        </w:tc>
        <w:tc>
          <w:tcPr>
            <w:tcW w:w="2592" w:type="dxa"/>
            <w:shd w:val="clear" w:color="auto" w:fill="F7F9FB"/>
            <w:tcMar>
              <w:top w:w="100" w:type="dxa"/>
              <w:left w:w="150" w:type="dxa"/>
              <w:bottom w:w="100" w:type="dxa"/>
              <w:right w:w="150" w:type="dxa"/>
            </w:tcMar>
          </w:tcPr>
          <w:p w14:paraId="3DE592DD"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All Participants</w:t>
            </w:r>
          </w:p>
        </w:tc>
      </w:tr>
      <w:tr w:rsidR="006B7B2F" w:rsidRPr="00503437" w14:paraId="1C7378E9" w14:textId="77777777" w:rsidTr="00426065">
        <w:trPr>
          <w:jc w:val="center"/>
        </w:trPr>
        <w:tc>
          <w:tcPr>
            <w:tcW w:w="1728" w:type="dxa"/>
            <w:shd w:val="clear" w:color="auto" w:fill="FFFFFF"/>
            <w:tcMar>
              <w:top w:w="100" w:type="dxa"/>
              <w:left w:w="150" w:type="dxa"/>
              <w:bottom w:w="100" w:type="dxa"/>
              <w:right w:w="150" w:type="dxa"/>
            </w:tcMar>
          </w:tcPr>
          <w:p w14:paraId="5139BBD3"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16:00-17:00</w:t>
            </w:r>
          </w:p>
        </w:tc>
        <w:tc>
          <w:tcPr>
            <w:tcW w:w="5040" w:type="dxa"/>
            <w:shd w:val="clear" w:color="auto" w:fill="FFFFFF"/>
            <w:tcMar>
              <w:top w:w="100" w:type="dxa"/>
              <w:left w:w="150" w:type="dxa"/>
              <w:bottom w:w="100" w:type="dxa"/>
              <w:right w:w="150" w:type="dxa"/>
            </w:tcMar>
          </w:tcPr>
          <w:p w14:paraId="2EE75DD4" w14:textId="4D6C4A19"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Certificate</w:t>
            </w:r>
            <w:r w:rsidR="00E61122" w:rsidRPr="00503437">
              <w:rPr>
                <w:rFonts w:ascii="Times New Roman" w:hAnsi="Times New Roman" w:cs="Times New Roman"/>
                <w:b/>
                <w:bCs/>
                <w:sz w:val="18"/>
                <w:szCs w:val="18"/>
                <w:lang w:val="en-US"/>
              </w:rPr>
              <w:t>: The ceremony and the future to be done will be suggested. The ceremony and the future to be done will suggest</w:t>
            </w:r>
            <w:r w:rsidRPr="00503437">
              <w:rPr>
                <w:rFonts w:ascii="Times New Roman" w:hAnsi="Times New Roman" w:cs="Times New Roman"/>
                <w:b/>
                <w:bCs/>
                <w:sz w:val="18"/>
                <w:szCs w:val="18"/>
                <w:lang w:val="en-US"/>
              </w:rPr>
              <w:t xml:space="preserve"> research strategies</w:t>
            </w:r>
            <w:r w:rsidR="00E61122" w:rsidRPr="00503437">
              <w:rPr>
                <w:rFonts w:ascii="Times New Roman" w:hAnsi="Times New Roman" w:cs="Times New Roman"/>
                <w:b/>
                <w:bCs/>
                <w:sz w:val="18"/>
                <w:szCs w:val="18"/>
                <w:lang w:val="en-US"/>
              </w:rPr>
              <w:t>.</w:t>
            </w:r>
          </w:p>
        </w:tc>
        <w:tc>
          <w:tcPr>
            <w:tcW w:w="2592" w:type="dxa"/>
            <w:shd w:val="clear" w:color="auto" w:fill="FFFFFF"/>
            <w:tcMar>
              <w:top w:w="100" w:type="dxa"/>
              <w:left w:w="150" w:type="dxa"/>
              <w:bottom w:w="100" w:type="dxa"/>
              <w:right w:w="150" w:type="dxa"/>
            </w:tcMar>
          </w:tcPr>
          <w:p w14:paraId="7D074F20" w14:textId="77777777" w:rsidR="006B7B2F" w:rsidRPr="00503437" w:rsidRDefault="006B7B2F" w:rsidP="006B7B2F">
            <w:pPr>
              <w:spacing w:after="0" w:line="240" w:lineRule="auto"/>
              <w:rPr>
                <w:rFonts w:ascii="Times New Roman" w:hAnsi="Times New Roman" w:cs="Times New Roman"/>
                <w:b/>
                <w:bCs/>
                <w:sz w:val="18"/>
                <w:szCs w:val="18"/>
                <w:lang w:val="en-US"/>
              </w:rPr>
            </w:pPr>
            <w:r w:rsidRPr="00503437">
              <w:rPr>
                <w:rFonts w:ascii="Times New Roman" w:hAnsi="Times New Roman" w:cs="Times New Roman"/>
                <w:b/>
                <w:bCs/>
                <w:sz w:val="18"/>
                <w:szCs w:val="18"/>
                <w:lang w:val="en-US"/>
              </w:rPr>
              <w:t>Closing And Certificate Distribution</w:t>
            </w:r>
          </w:p>
        </w:tc>
      </w:tr>
    </w:tbl>
    <w:p w14:paraId="409C1DF2" w14:textId="77777777" w:rsidR="00670FD5" w:rsidRPr="00670FD5" w:rsidRDefault="00670FD5" w:rsidP="00670FD5">
      <w:pPr>
        <w:spacing w:after="0" w:line="240" w:lineRule="auto"/>
        <w:jc w:val="both"/>
        <w:rPr>
          <w:ins w:id="229" w:author="ibrahim ortaş" w:date="2026-07-31T14:56:00Z" w16du:dateUtc="2026-07-31T11:56:00Z"/>
          <w:rFonts w:ascii="Times New Roman" w:hAnsi="Times New Roman" w:cs="Times New Roman"/>
          <w:b/>
          <w:bCs/>
          <w:sz w:val="24"/>
          <w:szCs w:val="24"/>
          <w:lang w:val="en-US"/>
          <w:rPrChange w:id="230" w:author="ibrahim ortaş" w:date="2026-07-31T14:58:00Z" w16du:dateUtc="2026-07-31T11:58:00Z">
            <w:rPr>
              <w:ins w:id="231" w:author="ibrahim ortaş" w:date="2026-07-31T14:56:00Z" w16du:dateUtc="2026-07-31T11:56:00Z"/>
              <w:rFonts w:ascii="Times New Roman" w:hAnsi="Times New Roman" w:cs="Times New Roman"/>
              <w:sz w:val="24"/>
              <w:szCs w:val="24"/>
              <w:lang w:val="en-US"/>
            </w:rPr>
          </w:rPrChange>
        </w:rPr>
      </w:pPr>
      <w:ins w:id="232" w:author="ibrahim ortaş" w:date="2026-07-31T14:56:00Z" w16du:dateUtc="2026-07-31T11:56:00Z">
        <w:r w:rsidRPr="00670FD5">
          <w:rPr>
            <w:rFonts w:ascii="Times New Roman" w:hAnsi="Times New Roman" w:cs="Times New Roman"/>
            <w:b/>
            <w:bCs/>
            <w:sz w:val="24"/>
            <w:szCs w:val="24"/>
            <w:lang w:val="en-US"/>
            <w:rPrChange w:id="233" w:author="ibrahim ortaş" w:date="2026-07-31T14:58:00Z" w16du:dateUtc="2026-07-31T11:58:00Z">
              <w:rPr>
                <w:rFonts w:ascii="Times New Roman" w:hAnsi="Times New Roman" w:cs="Times New Roman"/>
                <w:sz w:val="24"/>
                <w:szCs w:val="24"/>
                <w:lang w:val="en-US"/>
              </w:rPr>
            </w:rPrChange>
          </w:rPr>
          <w:lastRenderedPageBreak/>
          <w:t>Notes</w:t>
        </w:r>
      </w:ins>
    </w:p>
    <w:p w14:paraId="4035A5EE" w14:textId="77777777" w:rsidR="00670FD5" w:rsidRPr="00503437" w:rsidRDefault="00670FD5" w:rsidP="00670FD5">
      <w:pPr>
        <w:spacing w:after="0" w:line="240" w:lineRule="auto"/>
        <w:jc w:val="both"/>
        <w:rPr>
          <w:ins w:id="234" w:author="ibrahim ortaş" w:date="2026-07-31T14:56:00Z" w16du:dateUtc="2026-07-31T11:56:00Z"/>
          <w:rFonts w:ascii="Times New Roman" w:hAnsi="Times New Roman" w:cs="Times New Roman"/>
          <w:sz w:val="24"/>
          <w:szCs w:val="24"/>
          <w:lang w:val="en-US"/>
        </w:rPr>
      </w:pPr>
      <w:ins w:id="235" w:author="ibrahim ortaş" w:date="2026-07-31T14:56:00Z" w16du:dateUtc="2026-07-31T11:56:00Z">
        <w:r w:rsidRPr="00503437">
          <w:rPr>
            <w:rFonts w:ascii="Times New Roman" w:hAnsi="Times New Roman" w:cs="Times New Roman"/>
            <w:sz w:val="24"/>
            <w:szCs w:val="24"/>
            <w:lang w:val="en-US"/>
          </w:rPr>
          <w:t>Since the summer school will be both practical and theoretical, a limited number of participants will be accepted. Researchers directly involved in the subject will be given priority. project. The project will cover daily food expenses for participants, but participants will be responsible for their own transportation and accommodation. Assistance will be provided with finding accommodation.</w:t>
        </w:r>
      </w:ins>
    </w:p>
    <w:p w14:paraId="652B6D35" w14:textId="77777777" w:rsidR="00670FD5" w:rsidRPr="00503437" w:rsidRDefault="00670FD5" w:rsidP="00670FD5">
      <w:pPr>
        <w:spacing w:after="0" w:line="240" w:lineRule="auto"/>
        <w:jc w:val="both"/>
        <w:rPr>
          <w:ins w:id="236" w:author="ibrahim ortaş" w:date="2026-07-31T14:56:00Z" w16du:dateUtc="2026-07-31T11:56:00Z"/>
          <w:rFonts w:ascii="Times New Roman" w:hAnsi="Times New Roman" w:cs="Times New Roman"/>
          <w:sz w:val="24"/>
          <w:szCs w:val="24"/>
          <w:lang w:val="en-US"/>
        </w:rPr>
      </w:pPr>
      <w:ins w:id="237" w:author="ibrahim ortaş" w:date="2026-07-31T14:56:00Z" w16du:dateUtc="2026-07-31T11:56:00Z">
        <w:r w:rsidRPr="00503437">
          <w:rPr>
            <w:rFonts w:ascii="Times New Roman" w:hAnsi="Times New Roman" w:cs="Times New Roman"/>
            <w:sz w:val="24"/>
            <w:szCs w:val="24"/>
            <w:lang w:val="en-US"/>
          </w:rPr>
          <w:t xml:space="preserve">Since </w:t>
        </w: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w:t>
        </w:r>
        <w:proofErr w:type="spellStart"/>
        <w:r w:rsidRPr="00503437">
          <w:rPr>
            <w:rFonts w:ascii="Times New Roman" w:hAnsi="Times New Roman" w:cs="Times New Roman"/>
            <w:sz w:val="24"/>
            <w:szCs w:val="24"/>
            <w:lang w:val="en-US"/>
          </w:rPr>
          <w:t>organises</w:t>
        </w:r>
        <w:proofErr w:type="spellEnd"/>
        <w:r w:rsidRPr="00503437">
          <w:rPr>
            <w:rFonts w:ascii="Times New Roman" w:hAnsi="Times New Roman" w:cs="Times New Roman"/>
            <w:sz w:val="24"/>
            <w:szCs w:val="24"/>
            <w:lang w:val="en-US"/>
          </w:rPr>
          <w:t xml:space="preserve"> it, certificates will be awarded to participants. </w:t>
        </w:r>
      </w:ins>
    </w:p>
    <w:p w14:paraId="4E096A9C" w14:textId="77777777" w:rsidR="00670FD5" w:rsidRPr="00503437" w:rsidRDefault="00670FD5" w:rsidP="00670FD5">
      <w:pPr>
        <w:spacing w:after="0" w:line="240" w:lineRule="auto"/>
        <w:jc w:val="both"/>
        <w:rPr>
          <w:ins w:id="238" w:author="ibrahim ortaş" w:date="2026-07-31T14:56:00Z" w16du:dateUtc="2026-07-31T11:56:00Z"/>
          <w:rFonts w:ascii="Times New Roman" w:hAnsi="Times New Roman" w:cs="Times New Roman"/>
          <w:sz w:val="24"/>
          <w:szCs w:val="24"/>
          <w:lang w:val="en-US"/>
        </w:rPr>
      </w:pPr>
    </w:p>
    <w:p w14:paraId="5A4BD323" w14:textId="77777777" w:rsidR="00670FD5" w:rsidRPr="00503437" w:rsidRDefault="00670FD5" w:rsidP="00670FD5">
      <w:pPr>
        <w:spacing w:after="0" w:line="240" w:lineRule="auto"/>
        <w:rPr>
          <w:ins w:id="239" w:author="ibrahim ortaş" w:date="2026-07-31T14:56:00Z" w16du:dateUtc="2026-07-31T11:56:00Z"/>
          <w:rFonts w:ascii="Times New Roman" w:hAnsi="Times New Roman" w:cs="Times New Roman"/>
          <w:b/>
          <w:sz w:val="24"/>
          <w:szCs w:val="24"/>
          <w:lang w:val="en-US"/>
        </w:rPr>
      </w:pPr>
      <w:proofErr w:type="spellStart"/>
      <w:ins w:id="240" w:author="ibrahim ortaş" w:date="2026-07-31T14:56:00Z" w16du:dateUtc="2026-07-31T11:56:00Z">
        <w:r w:rsidRPr="00503437">
          <w:rPr>
            <w:rFonts w:ascii="Times New Roman" w:hAnsi="Times New Roman" w:cs="Times New Roman"/>
            <w:b/>
            <w:sz w:val="24"/>
            <w:szCs w:val="24"/>
            <w:lang w:val="en-US"/>
          </w:rPr>
          <w:t>Organising</w:t>
        </w:r>
        <w:proofErr w:type="spellEnd"/>
        <w:r w:rsidRPr="00503437">
          <w:rPr>
            <w:rFonts w:ascii="Times New Roman" w:hAnsi="Times New Roman" w:cs="Times New Roman"/>
            <w:b/>
            <w:sz w:val="24"/>
            <w:szCs w:val="24"/>
            <w:lang w:val="en-US"/>
          </w:rPr>
          <w:t xml:space="preserve"> Committee and Logistics Support</w:t>
        </w:r>
        <w:r w:rsidRPr="00503437">
          <w:rPr>
            <w:rFonts w:ascii="Times New Roman" w:hAnsi="Times New Roman" w:cs="Times New Roman"/>
            <w:sz w:val="24"/>
            <w:szCs w:val="24"/>
            <w:lang w:val="en-US"/>
          </w:rPr>
          <w:t xml:space="preserve"> </w:t>
        </w:r>
      </w:ins>
    </w:p>
    <w:tbl>
      <w:tblPr>
        <w:tblStyle w:val="TabloKlavuzu"/>
        <w:tblW w:w="9767" w:type="dxa"/>
        <w:tblLook w:val="04A0" w:firstRow="1" w:lastRow="0" w:firstColumn="1" w:lastColumn="0" w:noHBand="0" w:noVBand="1"/>
      </w:tblPr>
      <w:tblGrid>
        <w:gridCol w:w="2745"/>
        <w:gridCol w:w="1469"/>
        <w:gridCol w:w="2121"/>
        <w:gridCol w:w="3432"/>
      </w:tblGrid>
      <w:tr w:rsidR="00670FD5" w:rsidRPr="00503437" w14:paraId="609C5BC4" w14:textId="77777777" w:rsidTr="00EE1FF4">
        <w:trPr>
          <w:ins w:id="241" w:author="ibrahim ortaş" w:date="2026-07-31T14:56:00Z" w16du:dateUtc="2026-07-31T11:56:00Z"/>
        </w:trPr>
        <w:tc>
          <w:tcPr>
            <w:tcW w:w="3085" w:type="dxa"/>
          </w:tcPr>
          <w:p w14:paraId="29EFD835" w14:textId="77777777" w:rsidR="00670FD5" w:rsidRPr="00503437" w:rsidRDefault="00670FD5" w:rsidP="00EE1FF4">
            <w:pPr>
              <w:rPr>
                <w:ins w:id="242" w:author="ibrahim ortaş" w:date="2026-07-31T14:56:00Z" w16du:dateUtc="2026-07-31T11:56:00Z"/>
                <w:rFonts w:ascii="Times New Roman" w:hAnsi="Times New Roman" w:cs="Times New Roman"/>
                <w:sz w:val="24"/>
                <w:szCs w:val="24"/>
                <w:lang w:val="en-US"/>
              </w:rPr>
            </w:pPr>
            <w:ins w:id="243" w:author="ibrahim ortaş" w:date="2026-07-31T14:56:00Z" w16du:dateUtc="2026-07-31T11:56:00Z">
              <w:r w:rsidRPr="00503437">
                <w:rPr>
                  <w:rFonts w:ascii="Times New Roman" w:hAnsi="Times New Roman" w:cs="Times New Roman"/>
                  <w:sz w:val="24"/>
                  <w:szCs w:val="24"/>
                  <w:lang w:val="en-US"/>
                </w:rPr>
                <w:t>Person</w:t>
              </w:r>
            </w:ins>
          </w:p>
        </w:tc>
        <w:tc>
          <w:tcPr>
            <w:tcW w:w="896" w:type="dxa"/>
          </w:tcPr>
          <w:p w14:paraId="714631B5" w14:textId="77777777" w:rsidR="00670FD5" w:rsidRPr="00503437" w:rsidRDefault="00670FD5" w:rsidP="00EE1FF4">
            <w:pPr>
              <w:rPr>
                <w:ins w:id="244" w:author="ibrahim ortaş" w:date="2026-07-31T14:56:00Z" w16du:dateUtc="2026-07-31T11:56:00Z"/>
                <w:rFonts w:ascii="Times New Roman" w:hAnsi="Times New Roman" w:cs="Times New Roman"/>
                <w:sz w:val="24"/>
                <w:szCs w:val="24"/>
                <w:lang w:val="en-US"/>
              </w:rPr>
            </w:pPr>
            <w:ins w:id="245" w:author="ibrahim ortaş" w:date="2026-07-31T14:56:00Z" w16du:dateUtc="2026-07-31T11:56:00Z">
              <w:r w:rsidRPr="00503437">
                <w:rPr>
                  <w:rFonts w:ascii="Times New Roman" w:hAnsi="Times New Roman" w:cs="Times New Roman"/>
                  <w:sz w:val="24"/>
                  <w:szCs w:val="24"/>
                  <w:lang w:val="en-US"/>
                </w:rPr>
                <w:t>Organization</w:t>
              </w:r>
            </w:ins>
          </w:p>
        </w:tc>
        <w:tc>
          <w:tcPr>
            <w:tcW w:w="2248" w:type="dxa"/>
          </w:tcPr>
          <w:p w14:paraId="2CEDDF65" w14:textId="77777777" w:rsidR="00670FD5" w:rsidRPr="00503437" w:rsidRDefault="00670FD5" w:rsidP="00EE1FF4">
            <w:pPr>
              <w:rPr>
                <w:ins w:id="246" w:author="ibrahim ortaş" w:date="2026-07-31T14:56:00Z" w16du:dateUtc="2026-07-31T11:56:00Z"/>
                <w:rFonts w:ascii="Times New Roman" w:hAnsi="Times New Roman" w:cs="Times New Roman"/>
                <w:sz w:val="24"/>
                <w:szCs w:val="24"/>
                <w:lang w:val="en-US"/>
              </w:rPr>
            </w:pPr>
            <w:ins w:id="247" w:author="ibrahim ortaş" w:date="2026-07-31T14:56:00Z" w16du:dateUtc="2026-07-31T11:56:00Z">
              <w:r w:rsidRPr="00503437">
                <w:rPr>
                  <w:rFonts w:ascii="Times New Roman" w:hAnsi="Times New Roman" w:cs="Times New Roman"/>
                  <w:sz w:val="24"/>
                  <w:szCs w:val="24"/>
                  <w:lang w:val="en-US"/>
                </w:rPr>
                <w:t>Wire</w:t>
              </w:r>
            </w:ins>
          </w:p>
        </w:tc>
        <w:tc>
          <w:tcPr>
            <w:tcW w:w="3538" w:type="dxa"/>
          </w:tcPr>
          <w:p w14:paraId="3C9FFC3C" w14:textId="77777777" w:rsidR="00670FD5" w:rsidRPr="00503437" w:rsidRDefault="00670FD5" w:rsidP="00EE1FF4">
            <w:pPr>
              <w:rPr>
                <w:ins w:id="248" w:author="ibrahim ortaş" w:date="2026-07-31T14:56:00Z" w16du:dateUtc="2026-07-31T11:56:00Z"/>
                <w:rFonts w:ascii="Times New Roman" w:hAnsi="Times New Roman" w:cs="Times New Roman"/>
                <w:sz w:val="24"/>
                <w:szCs w:val="24"/>
                <w:lang w:val="en-US"/>
              </w:rPr>
            </w:pPr>
            <w:ins w:id="249" w:author="ibrahim ortaş" w:date="2026-07-31T14:56:00Z" w16du:dateUtc="2026-07-31T11:56:00Z">
              <w:r w:rsidRPr="00503437">
                <w:rPr>
                  <w:rFonts w:ascii="Times New Roman" w:hAnsi="Times New Roman" w:cs="Times New Roman"/>
                  <w:sz w:val="24"/>
                  <w:szCs w:val="24"/>
                  <w:lang w:val="en-US"/>
                </w:rPr>
                <w:t>Email</w:t>
              </w:r>
            </w:ins>
          </w:p>
        </w:tc>
      </w:tr>
      <w:tr w:rsidR="00670FD5" w:rsidRPr="00503437" w14:paraId="112B559B" w14:textId="77777777" w:rsidTr="00EE1FF4">
        <w:trPr>
          <w:ins w:id="250" w:author="ibrahim ortaş" w:date="2026-07-31T14:56:00Z" w16du:dateUtc="2026-07-31T11:56:00Z"/>
        </w:trPr>
        <w:tc>
          <w:tcPr>
            <w:tcW w:w="3085" w:type="dxa"/>
          </w:tcPr>
          <w:p w14:paraId="69796377" w14:textId="77777777" w:rsidR="00670FD5" w:rsidRPr="00503437" w:rsidRDefault="00670FD5" w:rsidP="00EE1FF4">
            <w:pPr>
              <w:rPr>
                <w:ins w:id="251" w:author="ibrahim ortaş" w:date="2026-07-31T14:56:00Z" w16du:dateUtc="2026-07-31T11:56:00Z"/>
                <w:rFonts w:ascii="Times New Roman" w:hAnsi="Times New Roman" w:cs="Times New Roman"/>
                <w:sz w:val="24"/>
                <w:szCs w:val="24"/>
                <w:lang w:val="en-US"/>
              </w:rPr>
            </w:pPr>
            <w:ins w:id="252" w:author="ibrahim ortaş" w:date="2026-07-31T14:56:00Z" w16du:dateUtc="2026-07-31T11:56:00Z">
              <w:r w:rsidRPr="00503437">
                <w:rPr>
                  <w:rFonts w:ascii="Times New Roman" w:hAnsi="Times New Roman" w:cs="Times New Roman"/>
                  <w:b/>
                  <w:bCs/>
                  <w:sz w:val="24"/>
                  <w:szCs w:val="24"/>
                  <w:lang w:val="en-US"/>
                </w:rPr>
                <w:t>Dr. Sergio Saia</w:t>
              </w:r>
            </w:ins>
          </w:p>
        </w:tc>
        <w:tc>
          <w:tcPr>
            <w:tcW w:w="896" w:type="dxa"/>
          </w:tcPr>
          <w:p w14:paraId="70E9B055" w14:textId="77777777" w:rsidR="00670FD5" w:rsidRPr="00503437" w:rsidRDefault="00670FD5" w:rsidP="00EE1FF4">
            <w:pPr>
              <w:rPr>
                <w:ins w:id="253" w:author="ibrahim ortaş" w:date="2026-07-31T14:56:00Z" w16du:dateUtc="2026-07-31T11:56:00Z"/>
                <w:rFonts w:ascii="Times New Roman" w:hAnsi="Times New Roman" w:cs="Times New Roman"/>
                <w:sz w:val="24"/>
                <w:szCs w:val="24"/>
                <w:lang w:val="en-US"/>
              </w:rPr>
            </w:pPr>
            <w:ins w:id="254" w:author="ibrahim ortaş" w:date="2026-07-31T14:56:00Z" w16du:dateUtc="2026-07-31T11:56:00Z">
              <w:r w:rsidRPr="00503437">
                <w:rPr>
                  <w:rFonts w:ascii="Times New Roman" w:hAnsi="Times New Roman" w:cs="Times New Roman"/>
                  <w:sz w:val="24"/>
                  <w:szCs w:val="24"/>
                  <w:lang w:val="en-US"/>
                </w:rPr>
                <w:t>PISA University</w:t>
              </w:r>
            </w:ins>
          </w:p>
        </w:tc>
        <w:tc>
          <w:tcPr>
            <w:tcW w:w="2248" w:type="dxa"/>
          </w:tcPr>
          <w:p w14:paraId="501EA07E" w14:textId="77777777" w:rsidR="00670FD5" w:rsidRPr="00503437" w:rsidRDefault="00670FD5" w:rsidP="00EE1FF4">
            <w:pPr>
              <w:rPr>
                <w:ins w:id="255" w:author="ibrahim ortaş" w:date="2026-07-31T14:56:00Z" w16du:dateUtc="2026-07-31T11:56:00Z"/>
                <w:rFonts w:ascii="Times New Roman" w:hAnsi="Times New Roman" w:cs="Times New Roman"/>
                <w:sz w:val="20"/>
                <w:szCs w:val="20"/>
                <w:lang w:val="en-US"/>
              </w:rPr>
            </w:pPr>
            <w:ins w:id="256" w:author="ibrahim ortaş" w:date="2026-07-31T14:56:00Z" w16du:dateUtc="2026-07-31T11:56:00Z">
              <w:r w:rsidRPr="00503437">
                <w:rPr>
                  <w:rFonts w:ascii="Times New Roman" w:hAnsi="Times New Roman" w:cs="Times New Roman"/>
                  <w:sz w:val="20"/>
                  <w:szCs w:val="20"/>
                  <w:lang w:val="en-US"/>
                </w:rPr>
                <w:t>+39 329 123 9430</w:t>
              </w:r>
            </w:ins>
          </w:p>
        </w:tc>
        <w:tc>
          <w:tcPr>
            <w:tcW w:w="3538" w:type="dxa"/>
          </w:tcPr>
          <w:p w14:paraId="41FFE61A" w14:textId="77777777" w:rsidR="00670FD5" w:rsidRPr="00503437" w:rsidRDefault="00670FD5" w:rsidP="00EE1FF4">
            <w:pPr>
              <w:rPr>
                <w:ins w:id="257" w:author="ibrahim ortaş" w:date="2026-07-31T14:56:00Z" w16du:dateUtc="2026-07-31T11:56:00Z"/>
                <w:rFonts w:ascii="Times New Roman" w:hAnsi="Times New Roman" w:cs="Times New Roman"/>
                <w:lang w:val="en-US"/>
              </w:rPr>
            </w:pPr>
            <w:ins w:id="258" w:author="ibrahim ortaş" w:date="2026-07-31T14:56:00Z" w16du:dateUtc="2026-07-31T11:56:00Z">
              <w:r w:rsidRPr="00503437">
                <w:rPr>
                  <w:rFonts w:ascii="Times New Roman" w:hAnsi="Times New Roman" w:cs="Times New Roman"/>
                  <w:sz w:val="24"/>
                  <w:szCs w:val="24"/>
                  <w:lang w:val="en-US"/>
                </w:rPr>
                <w:t>sergio.saia@unipi.it</w:t>
              </w:r>
            </w:ins>
          </w:p>
        </w:tc>
      </w:tr>
      <w:tr w:rsidR="00670FD5" w:rsidRPr="00503437" w14:paraId="04292035" w14:textId="77777777" w:rsidTr="00EE1FF4">
        <w:trPr>
          <w:ins w:id="259" w:author="ibrahim ortaş" w:date="2026-07-31T14:56:00Z" w16du:dateUtc="2026-07-31T11:56:00Z"/>
        </w:trPr>
        <w:tc>
          <w:tcPr>
            <w:tcW w:w="3085" w:type="dxa"/>
          </w:tcPr>
          <w:p w14:paraId="467FCCD6" w14:textId="77777777" w:rsidR="00670FD5" w:rsidRPr="00503437" w:rsidRDefault="00670FD5" w:rsidP="00EE1FF4">
            <w:pPr>
              <w:rPr>
                <w:ins w:id="260" w:author="ibrahim ortaş" w:date="2026-07-31T14:56:00Z" w16du:dateUtc="2026-07-31T11:56:00Z"/>
                <w:rFonts w:ascii="Times New Roman" w:hAnsi="Times New Roman" w:cs="Times New Roman"/>
                <w:sz w:val="24"/>
                <w:szCs w:val="24"/>
                <w:lang w:val="en-US"/>
              </w:rPr>
            </w:pPr>
            <w:ins w:id="261" w:author="ibrahim ortaş" w:date="2026-07-31T14:56:00Z" w16du:dateUtc="2026-07-31T11:56:00Z">
              <w:r w:rsidRPr="00503437">
                <w:rPr>
                  <w:rFonts w:ascii="Times New Roman" w:hAnsi="Times New Roman" w:cs="Times New Roman"/>
                  <w:sz w:val="24"/>
                  <w:szCs w:val="24"/>
                  <w:lang w:val="en-US"/>
                </w:rPr>
                <w:t>Dr. İbrahim Ortaş</w:t>
              </w:r>
            </w:ins>
          </w:p>
        </w:tc>
        <w:tc>
          <w:tcPr>
            <w:tcW w:w="896" w:type="dxa"/>
          </w:tcPr>
          <w:p w14:paraId="2FE20A0E" w14:textId="77777777" w:rsidR="00670FD5" w:rsidRPr="00503437" w:rsidRDefault="00670FD5" w:rsidP="00EE1FF4">
            <w:pPr>
              <w:rPr>
                <w:ins w:id="262" w:author="ibrahim ortaş" w:date="2026-07-31T14:56:00Z" w16du:dateUtc="2026-07-31T11:56:00Z"/>
                <w:rFonts w:ascii="Times New Roman" w:hAnsi="Times New Roman" w:cs="Times New Roman"/>
                <w:sz w:val="24"/>
                <w:szCs w:val="24"/>
                <w:lang w:val="en-US"/>
              </w:rPr>
            </w:pPr>
            <w:ins w:id="263"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0DA88C89" w14:textId="77777777" w:rsidR="00670FD5" w:rsidRPr="00503437" w:rsidRDefault="00670FD5" w:rsidP="00EE1FF4">
            <w:pPr>
              <w:rPr>
                <w:ins w:id="264" w:author="ibrahim ortaş" w:date="2026-07-31T14:56:00Z" w16du:dateUtc="2026-07-31T11:56:00Z"/>
                <w:rFonts w:ascii="Times New Roman" w:hAnsi="Times New Roman" w:cs="Times New Roman"/>
                <w:sz w:val="20"/>
                <w:szCs w:val="20"/>
                <w:lang w:val="en-US"/>
              </w:rPr>
            </w:pPr>
            <w:ins w:id="265" w:author="ibrahim ortaş" w:date="2026-07-31T14:56:00Z" w16du:dateUtc="2026-07-31T11:56:00Z">
              <w:r w:rsidRPr="00503437">
                <w:rPr>
                  <w:rFonts w:ascii="Times New Roman" w:hAnsi="Times New Roman" w:cs="Times New Roman"/>
                  <w:sz w:val="20"/>
                  <w:szCs w:val="20"/>
                  <w:lang w:val="en-US"/>
                </w:rPr>
                <w:t>+90 5337692415</w:t>
              </w:r>
            </w:ins>
          </w:p>
        </w:tc>
        <w:tc>
          <w:tcPr>
            <w:tcW w:w="3538" w:type="dxa"/>
          </w:tcPr>
          <w:p w14:paraId="16242842" w14:textId="77777777" w:rsidR="00670FD5" w:rsidRPr="00503437" w:rsidRDefault="00670FD5" w:rsidP="00EE1FF4">
            <w:pPr>
              <w:rPr>
                <w:ins w:id="266" w:author="ibrahim ortaş" w:date="2026-07-31T14:56:00Z" w16du:dateUtc="2026-07-31T11:56:00Z"/>
                <w:rFonts w:ascii="Times New Roman" w:hAnsi="Times New Roman" w:cs="Times New Roman"/>
                <w:sz w:val="24"/>
                <w:szCs w:val="24"/>
                <w:lang w:val="en-US"/>
              </w:rPr>
            </w:pPr>
            <w:ins w:id="267" w:author="ibrahim ortaş" w:date="2026-07-31T14:56:00Z" w16du:dateUtc="2026-07-31T11:56:00Z">
              <w:r w:rsidRPr="00EE1FF4">
                <w:rPr>
                  <w:lang w:val="en-US"/>
                </w:rPr>
                <w:fldChar w:fldCharType="begin"/>
              </w:r>
              <w:r w:rsidRPr="00EE1FF4">
                <w:rPr>
                  <w:lang w:val="en-US"/>
                </w:rPr>
                <w:instrText>HYPERLINK "mailto:iortas@cu.edu.tr"</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 xml:space="preserve">iortas@cu.edu.tr </w:t>
              </w:r>
              <w:r w:rsidRPr="00EE1FF4">
                <w:rPr>
                  <w:lang w:val="en-US"/>
                </w:rPr>
                <w:fldChar w:fldCharType="end"/>
              </w:r>
              <w:r w:rsidRPr="00EE1FF4">
                <w:rPr>
                  <w:lang w:val="en-US"/>
                </w:rPr>
                <w:fldChar w:fldCharType="begin"/>
              </w:r>
              <w:r w:rsidRPr="00EE1FF4">
                <w:rPr>
                  <w:lang w:val="en-US"/>
                </w:rPr>
                <w:instrText>HYPERLINK "mailto:ibrahimortas@gmail.com"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ibrahimortas@gmail.com</w:t>
              </w:r>
              <w:r w:rsidRPr="00EE1FF4">
                <w:rPr>
                  <w:lang w:val="en-US"/>
                </w:rPr>
                <w:fldChar w:fldCharType="end"/>
              </w:r>
              <w:r w:rsidRPr="00503437">
                <w:rPr>
                  <w:rFonts w:ascii="Times New Roman" w:hAnsi="Times New Roman" w:cs="Times New Roman"/>
                  <w:sz w:val="24"/>
                  <w:szCs w:val="24"/>
                  <w:lang w:val="en-US"/>
                </w:rPr>
                <w:t xml:space="preserve"> </w:t>
              </w:r>
            </w:ins>
          </w:p>
        </w:tc>
      </w:tr>
      <w:tr w:rsidR="00670FD5" w:rsidRPr="00503437" w14:paraId="135DEBF7" w14:textId="77777777" w:rsidTr="00EE1FF4">
        <w:trPr>
          <w:ins w:id="268" w:author="ibrahim ortaş" w:date="2026-07-31T14:56:00Z" w16du:dateUtc="2026-07-31T11:56:00Z"/>
        </w:trPr>
        <w:tc>
          <w:tcPr>
            <w:tcW w:w="3085" w:type="dxa"/>
          </w:tcPr>
          <w:p w14:paraId="38C53585" w14:textId="77777777" w:rsidR="00670FD5" w:rsidRPr="00503437" w:rsidRDefault="00670FD5" w:rsidP="00EE1FF4">
            <w:pPr>
              <w:rPr>
                <w:ins w:id="269" w:author="ibrahim ortaş" w:date="2026-07-31T14:56:00Z" w16du:dateUtc="2026-07-31T11:56:00Z"/>
                <w:rFonts w:ascii="Times New Roman" w:hAnsi="Times New Roman" w:cs="Times New Roman"/>
                <w:sz w:val="24"/>
                <w:szCs w:val="24"/>
                <w:lang w:val="en-US"/>
              </w:rPr>
            </w:pPr>
            <w:ins w:id="270" w:author="ibrahim ortaş" w:date="2026-07-31T14:56:00Z" w16du:dateUtc="2026-07-31T11:56:00Z">
              <w:r w:rsidRPr="00503437">
                <w:rPr>
                  <w:rFonts w:ascii="Times New Roman" w:hAnsi="Times New Roman" w:cs="Times New Roman"/>
                  <w:bCs/>
                  <w:sz w:val="24"/>
                  <w:szCs w:val="24"/>
                  <w:lang w:val="en-US"/>
                </w:rPr>
                <w:t xml:space="preserve">Dr </w:t>
              </w:r>
              <w:r w:rsidRPr="00503437">
                <w:rPr>
                  <w:rFonts w:ascii="Times New Roman" w:hAnsi="Times New Roman" w:cs="Times New Roman"/>
                  <w:sz w:val="24"/>
                  <w:szCs w:val="24"/>
                  <w:lang w:val="en-US"/>
                </w:rPr>
                <w:t>Mehmet Işık</w:t>
              </w:r>
            </w:ins>
          </w:p>
        </w:tc>
        <w:tc>
          <w:tcPr>
            <w:tcW w:w="896" w:type="dxa"/>
          </w:tcPr>
          <w:p w14:paraId="00A305DD" w14:textId="77777777" w:rsidR="00670FD5" w:rsidRPr="00503437" w:rsidRDefault="00670FD5" w:rsidP="00EE1FF4">
            <w:pPr>
              <w:rPr>
                <w:ins w:id="271" w:author="ibrahim ortaş" w:date="2026-07-31T14:56:00Z" w16du:dateUtc="2026-07-31T11:56:00Z"/>
                <w:rFonts w:ascii="Times New Roman" w:hAnsi="Times New Roman" w:cs="Times New Roman"/>
                <w:sz w:val="24"/>
                <w:szCs w:val="24"/>
                <w:lang w:val="en-US"/>
              </w:rPr>
            </w:pPr>
            <w:ins w:id="272"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09249AE6" w14:textId="77777777" w:rsidR="00670FD5" w:rsidRPr="00503437" w:rsidRDefault="00670FD5" w:rsidP="00EE1FF4">
            <w:pPr>
              <w:rPr>
                <w:ins w:id="273" w:author="ibrahim ortaş" w:date="2026-07-31T14:56:00Z" w16du:dateUtc="2026-07-31T11:56:00Z"/>
                <w:rFonts w:ascii="Times New Roman" w:hAnsi="Times New Roman" w:cs="Times New Roman"/>
                <w:sz w:val="20"/>
                <w:szCs w:val="20"/>
                <w:lang w:val="en-US"/>
              </w:rPr>
            </w:pPr>
            <w:ins w:id="274" w:author="ibrahim ortaş" w:date="2026-07-31T14:56:00Z" w16du:dateUtc="2026-07-31T11:56:00Z">
              <w:r w:rsidRPr="00503437">
                <w:rPr>
                  <w:rFonts w:ascii="Times New Roman" w:hAnsi="Times New Roman" w:cs="Times New Roman"/>
                  <w:sz w:val="20"/>
                  <w:szCs w:val="20"/>
                  <w:lang w:val="en-US"/>
                </w:rPr>
                <w:t>+905546942089</w:t>
              </w:r>
            </w:ins>
          </w:p>
        </w:tc>
        <w:tc>
          <w:tcPr>
            <w:tcW w:w="3538" w:type="dxa"/>
          </w:tcPr>
          <w:p w14:paraId="5C571217" w14:textId="77777777" w:rsidR="00670FD5" w:rsidRPr="00503437" w:rsidRDefault="00670FD5" w:rsidP="00EE1FF4">
            <w:pPr>
              <w:rPr>
                <w:ins w:id="275" w:author="ibrahim ortaş" w:date="2026-07-31T14:56:00Z" w16du:dateUtc="2026-07-31T11:56:00Z"/>
                <w:rFonts w:ascii="Times New Roman" w:hAnsi="Times New Roman" w:cs="Times New Roman"/>
                <w:sz w:val="24"/>
                <w:szCs w:val="24"/>
                <w:lang w:val="en-US"/>
              </w:rPr>
            </w:pPr>
            <w:ins w:id="276" w:author="ibrahim ortaş" w:date="2026-07-31T14:56:00Z" w16du:dateUtc="2026-07-31T11:56:00Z">
              <w:r w:rsidRPr="00EE1FF4">
                <w:rPr>
                  <w:lang w:val="en-US"/>
                </w:rPr>
                <w:fldChar w:fldCharType="begin"/>
              </w:r>
              <w:r w:rsidRPr="00EE1FF4">
                <w:rPr>
                  <w:lang w:val="en-US"/>
                </w:rPr>
                <w:instrText>HYPERLINK "mailto:mehmetisik001@gmail.com"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mehmetisik001@gmail.com</w:t>
              </w:r>
              <w:r w:rsidRPr="00EE1FF4">
                <w:rPr>
                  <w:lang w:val="en-US"/>
                </w:rPr>
                <w:fldChar w:fldCharType="end"/>
              </w:r>
              <w:r w:rsidRPr="00503437">
                <w:rPr>
                  <w:rFonts w:ascii="Times New Roman" w:hAnsi="Times New Roman" w:cs="Times New Roman"/>
                  <w:sz w:val="24"/>
                  <w:szCs w:val="24"/>
                  <w:lang w:val="en-US"/>
                </w:rPr>
                <w:t xml:space="preserve"> </w:t>
              </w:r>
            </w:ins>
          </w:p>
        </w:tc>
      </w:tr>
      <w:tr w:rsidR="00670FD5" w:rsidRPr="00503437" w14:paraId="213E79EF" w14:textId="77777777" w:rsidTr="00EE1FF4">
        <w:trPr>
          <w:ins w:id="277" w:author="ibrahim ortaş" w:date="2026-07-31T14:56:00Z" w16du:dateUtc="2026-07-31T11:56:00Z"/>
        </w:trPr>
        <w:tc>
          <w:tcPr>
            <w:tcW w:w="3085" w:type="dxa"/>
          </w:tcPr>
          <w:p w14:paraId="1532183B" w14:textId="77777777" w:rsidR="00670FD5" w:rsidRPr="00503437" w:rsidRDefault="00670FD5" w:rsidP="00EE1FF4">
            <w:pPr>
              <w:rPr>
                <w:ins w:id="278" w:author="ibrahim ortaş" w:date="2026-07-31T14:56:00Z" w16du:dateUtc="2026-07-31T11:56:00Z"/>
                <w:rFonts w:ascii="Times New Roman" w:hAnsi="Times New Roman" w:cs="Times New Roman"/>
                <w:sz w:val="24"/>
                <w:szCs w:val="24"/>
                <w:lang w:val="en-US"/>
              </w:rPr>
            </w:pPr>
            <w:ins w:id="279" w:author="ibrahim ortaş" w:date="2026-07-31T14:56:00Z" w16du:dateUtc="2026-07-31T11:56:00Z">
              <w:r w:rsidRPr="00503437">
                <w:rPr>
                  <w:rFonts w:ascii="Times New Roman" w:hAnsi="Times New Roman" w:cs="Times New Roman"/>
                  <w:sz w:val="24"/>
                  <w:szCs w:val="24"/>
                  <w:lang w:val="en-US"/>
                </w:rPr>
                <w:t xml:space="preserve">Dr. Veysi </w:t>
              </w:r>
              <w:proofErr w:type="spellStart"/>
              <w:r w:rsidRPr="00503437">
                <w:rPr>
                  <w:rFonts w:ascii="Times New Roman" w:hAnsi="Times New Roman" w:cs="Times New Roman"/>
                  <w:sz w:val="24"/>
                  <w:szCs w:val="24"/>
                  <w:lang w:val="en-US"/>
                </w:rPr>
                <w:t>Akşahin</w:t>
              </w:r>
              <w:proofErr w:type="spellEnd"/>
            </w:ins>
          </w:p>
        </w:tc>
        <w:tc>
          <w:tcPr>
            <w:tcW w:w="896" w:type="dxa"/>
          </w:tcPr>
          <w:p w14:paraId="3DD85D6F" w14:textId="77777777" w:rsidR="00670FD5" w:rsidRPr="00503437" w:rsidRDefault="00670FD5" w:rsidP="00EE1FF4">
            <w:pPr>
              <w:rPr>
                <w:ins w:id="280" w:author="ibrahim ortaş" w:date="2026-07-31T14:56:00Z" w16du:dateUtc="2026-07-31T11:56:00Z"/>
                <w:rFonts w:ascii="Times New Roman" w:hAnsi="Times New Roman" w:cs="Times New Roman"/>
                <w:sz w:val="24"/>
                <w:szCs w:val="24"/>
                <w:lang w:val="en-US"/>
              </w:rPr>
            </w:pPr>
            <w:ins w:id="281"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30854889" w14:textId="77777777" w:rsidR="00670FD5" w:rsidRPr="00503437" w:rsidRDefault="00670FD5" w:rsidP="00EE1FF4">
            <w:pPr>
              <w:rPr>
                <w:ins w:id="282" w:author="ibrahim ortaş" w:date="2026-07-31T14:56:00Z" w16du:dateUtc="2026-07-31T11:56:00Z"/>
                <w:rFonts w:ascii="Times New Roman" w:hAnsi="Times New Roman" w:cs="Times New Roman"/>
                <w:sz w:val="20"/>
                <w:szCs w:val="20"/>
                <w:lang w:val="en-US"/>
              </w:rPr>
            </w:pPr>
            <w:ins w:id="283" w:author="ibrahim ortaş" w:date="2026-07-31T14:56:00Z" w16du:dateUtc="2026-07-31T11:56:00Z">
              <w:r w:rsidRPr="00503437">
                <w:rPr>
                  <w:rFonts w:ascii="Times New Roman" w:hAnsi="Times New Roman" w:cs="Times New Roman"/>
                  <w:sz w:val="20"/>
                  <w:szCs w:val="20"/>
                  <w:lang w:val="en-US"/>
                </w:rPr>
                <w:t>+905433276797</w:t>
              </w:r>
            </w:ins>
          </w:p>
        </w:tc>
        <w:tc>
          <w:tcPr>
            <w:tcW w:w="3538" w:type="dxa"/>
          </w:tcPr>
          <w:p w14:paraId="043C881D" w14:textId="77777777" w:rsidR="00670FD5" w:rsidRPr="00503437" w:rsidRDefault="00670FD5" w:rsidP="00EE1FF4">
            <w:pPr>
              <w:rPr>
                <w:ins w:id="284" w:author="ibrahim ortaş" w:date="2026-07-31T14:56:00Z" w16du:dateUtc="2026-07-31T11:56:00Z"/>
                <w:rFonts w:ascii="Times New Roman" w:hAnsi="Times New Roman" w:cs="Times New Roman"/>
                <w:sz w:val="24"/>
                <w:szCs w:val="24"/>
                <w:lang w:val="en-US"/>
              </w:rPr>
            </w:pPr>
            <w:ins w:id="285" w:author="ibrahim ortaş" w:date="2026-07-31T14:56:00Z" w16du:dateUtc="2026-07-31T11:56:00Z">
              <w:r w:rsidRPr="00EE1FF4">
                <w:rPr>
                  <w:lang w:val="en-US"/>
                </w:rPr>
                <w:fldChar w:fldCharType="begin"/>
              </w:r>
              <w:r w:rsidRPr="00EE1FF4">
                <w:rPr>
                  <w:lang w:val="en-US"/>
                </w:rPr>
                <w:instrText>HYPERLINK "mailto:veysiaksahin@gmail.com"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veysiaksahin@gmail.com</w:t>
              </w:r>
              <w:r w:rsidRPr="00EE1FF4">
                <w:rPr>
                  <w:lang w:val="en-US"/>
                </w:rPr>
                <w:fldChar w:fldCharType="end"/>
              </w:r>
              <w:r w:rsidRPr="00503437">
                <w:rPr>
                  <w:rFonts w:ascii="Times New Roman" w:hAnsi="Times New Roman" w:cs="Times New Roman"/>
                  <w:sz w:val="24"/>
                  <w:szCs w:val="24"/>
                  <w:lang w:val="en-US"/>
                </w:rPr>
                <w:t xml:space="preserve"> </w:t>
              </w:r>
            </w:ins>
          </w:p>
        </w:tc>
      </w:tr>
      <w:tr w:rsidR="00670FD5" w:rsidRPr="00503437" w14:paraId="75F83563" w14:textId="77777777" w:rsidTr="00EE1FF4">
        <w:trPr>
          <w:ins w:id="286" w:author="ibrahim ortaş" w:date="2026-07-31T14:56:00Z" w16du:dateUtc="2026-07-31T11:56:00Z"/>
        </w:trPr>
        <w:tc>
          <w:tcPr>
            <w:tcW w:w="3085" w:type="dxa"/>
          </w:tcPr>
          <w:p w14:paraId="74D87E8B" w14:textId="77777777" w:rsidR="00670FD5" w:rsidRPr="00503437" w:rsidRDefault="00670FD5" w:rsidP="00EE1FF4">
            <w:pPr>
              <w:rPr>
                <w:ins w:id="287" w:author="ibrahim ortaş" w:date="2026-07-31T14:56:00Z" w16du:dateUtc="2026-07-31T11:56:00Z"/>
                <w:rFonts w:ascii="Times New Roman" w:hAnsi="Times New Roman" w:cs="Times New Roman"/>
                <w:sz w:val="24"/>
                <w:szCs w:val="24"/>
                <w:lang w:val="en-US"/>
              </w:rPr>
            </w:pPr>
            <w:ins w:id="288" w:author="ibrahim ortaş" w:date="2026-07-31T14:56:00Z" w16du:dateUtc="2026-07-31T11:56:00Z">
              <w:r w:rsidRPr="00503437">
                <w:rPr>
                  <w:rFonts w:ascii="Times New Roman" w:hAnsi="Times New Roman" w:cs="Times New Roman"/>
                  <w:sz w:val="24"/>
                  <w:szCs w:val="24"/>
                  <w:lang w:val="en-US"/>
                </w:rPr>
                <w:t xml:space="preserve">Dr. </w:t>
              </w:r>
              <w:proofErr w:type="spellStart"/>
              <w:r w:rsidRPr="00503437">
                <w:rPr>
                  <w:rFonts w:ascii="Times New Roman" w:hAnsi="Times New Roman" w:cs="Times New Roman"/>
                  <w:sz w:val="24"/>
                  <w:szCs w:val="24"/>
                  <w:lang w:val="en-US"/>
                </w:rPr>
                <w:t>Sadiye</w:t>
              </w:r>
              <w:proofErr w:type="spellEnd"/>
              <w:r w:rsidRPr="00503437">
                <w:rPr>
                  <w:rFonts w:ascii="Times New Roman" w:hAnsi="Times New Roman" w:cs="Times New Roman"/>
                  <w:sz w:val="24"/>
                  <w:szCs w:val="24"/>
                  <w:lang w:val="en-US"/>
                </w:rPr>
                <w:t xml:space="preserve"> </w:t>
              </w:r>
              <w:proofErr w:type="spellStart"/>
              <w:r w:rsidRPr="00503437">
                <w:rPr>
                  <w:rFonts w:ascii="Times New Roman" w:hAnsi="Times New Roman" w:cs="Times New Roman"/>
                  <w:sz w:val="24"/>
                  <w:szCs w:val="24"/>
                  <w:lang w:val="en-US"/>
                </w:rPr>
                <w:t>Toz</w:t>
              </w:r>
              <w:proofErr w:type="spellEnd"/>
            </w:ins>
          </w:p>
        </w:tc>
        <w:tc>
          <w:tcPr>
            <w:tcW w:w="896" w:type="dxa"/>
          </w:tcPr>
          <w:p w14:paraId="307B8798" w14:textId="77777777" w:rsidR="00670FD5" w:rsidRPr="00503437" w:rsidRDefault="00670FD5" w:rsidP="00EE1FF4">
            <w:pPr>
              <w:rPr>
                <w:ins w:id="289" w:author="ibrahim ortaş" w:date="2026-07-31T14:56:00Z" w16du:dateUtc="2026-07-31T11:56:00Z"/>
                <w:rFonts w:ascii="Times New Roman" w:hAnsi="Times New Roman" w:cs="Times New Roman"/>
                <w:sz w:val="24"/>
                <w:szCs w:val="24"/>
                <w:lang w:val="en-US"/>
              </w:rPr>
            </w:pPr>
            <w:ins w:id="290"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0E0D97AE" w14:textId="77777777" w:rsidR="00670FD5" w:rsidRPr="00503437" w:rsidRDefault="00670FD5" w:rsidP="00EE1FF4">
            <w:pPr>
              <w:rPr>
                <w:ins w:id="291" w:author="ibrahim ortaş" w:date="2026-07-31T14:56:00Z" w16du:dateUtc="2026-07-31T11:56:00Z"/>
                <w:rFonts w:ascii="Times New Roman" w:hAnsi="Times New Roman" w:cs="Times New Roman"/>
                <w:sz w:val="20"/>
                <w:szCs w:val="20"/>
                <w:lang w:val="en-US"/>
              </w:rPr>
            </w:pPr>
            <w:ins w:id="292" w:author="ibrahim ortaş" w:date="2026-07-31T14:56:00Z" w16du:dateUtc="2026-07-31T11:56:00Z">
              <w:r w:rsidRPr="00503437">
                <w:rPr>
                  <w:rFonts w:ascii="Times New Roman" w:hAnsi="Times New Roman" w:cs="Times New Roman"/>
                  <w:sz w:val="20"/>
                  <w:szCs w:val="20"/>
                  <w:lang w:val="en-US"/>
                </w:rPr>
                <w:t>+905075017371</w:t>
              </w:r>
            </w:ins>
          </w:p>
        </w:tc>
        <w:tc>
          <w:tcPr>
            <w:tcW w:w="3538" w:type="dxa"/>
          </w:tcPr>
          <w:p w14:paraId="3A80B04C" w14:textId="77777777" w:rsidR="00670FD5" w:rsidRPr="00503437" w:rsidRDefault="00670FD5" w:rsidP="00EE1FF4">
            <w:pPr>
              <w:rPr>
                <w:ins w:id="293" w:author="ibrahim ortaş" w:date="2026-07-31T14:56:00Z" w16du:dateUtc="2026-07-31T11:56:00Z"/>
                <w:rFonts w:ascii="Times New Roman" w:hAnsi="Times New Roman" w:cs="Times New Roman"/>
                <w:sz w:val="24"/>
                <w:szCs w:val="24"/>
                <w:lang w:val="en-US"/>
              </w:rPr>
            </w:pPr>
            <w:ins w:id="294" w:author="ibrahim ortaş" w:date="2026-07-31T14:56:00Z" w16du:dateUtc="2026-07-31T11:56:00Z">
              <w:r w:rsidRPr="00EE1FF4">
                <w:rPr>
                  <w:lang w:val="en-US"/>
                </w:rPr>
                <w:fldChar w:fldCharType="begin"/>
              </w:r>
              <w:r w:rsidRPr="00EE1FF4">
                <w:rPr>
                  <w:lang w:val="en-US"/>
                </w:rPr>
                <w:instrText>HYPERLINK "mailto:sckibritci@hotmail.com"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sckibritci@hotmail.com</w:t>
              </w:r>
              <w:r w:rsidRPr="00EE1FF4">
                <w:rPr>
                  <w:lang w:val="en-US"/>
                </w:rPr>
                <w:fldChar w:fldCharType="end"/>
              </w:r>
              <w:r w:rsidRPr="00503437">
                <w:rPr>
                  <w:rFonts w:ascii="Times New Roman" w:hAnsi="Times New Roman" w:cs="Times New Roman"/>
                  <w:sz w:val="24"/>
                  <w:szCs w:val="24"/>
                  <w:lang w:val="en-US"/>
                </w:rPr>
                <w:t xml:space="preserve"> </w:t>
              </w:r>
            </w:ins>
          </w:p>
        </w:tc>
      </w:tr>
      <w:tr w:rsidR="00670FD5" w:rsidRPr="00503437" w14:paraId="67003EF0" w14:textId="77777777" w:rsidTr="00EE1FF4">
        <w:trPr>
          <w:ins w:id="295" w:author="ibrahim ortaş" w:date="2026-07-31T14:56:00Z" w16du:dateUtc="2026-07-31T11:56:00Z"/>
        </w:trPr>
        <w:tc>
          <w:tcPr>
            <w:tcW w:w="3085" w:type="dxa"/>
          </w:tcPr>
          <w:p w14:paraId="4E2518BD" w14:textId="77777777" w:rsidR="00670FD5" w:rsidRPr="00503437" w:rsidRDefault="00670FD5" w:rsidP="00EE1FF4">
            <w:pPr>
              <w:rPr>
                <w:ins w:id="296" w:author="ibrahim ortaş" w:date="2026-07-31T14:56:00Z" w16du:dateUtc="2026-07-31T11:56:00Z"/>
                <w:rFonts w:ascii="Times New Roman" w:hAnsi="Times New Roman" w:cs="Times New Roman"/>
                <w:sz w:val="24"/>
                <w:szCs w:val="24"/>
                <w:lang w:val="en-US"/>
              </w:rPr>
            </w:pPr>
            <w:ins w:id="297" w:author="ibrahim ortaş" w:date="2026-07-31T14:56:00Z" w16du:dateUtc="2026-07-31T11:56:00Z">
              <w:r w:rsidRPr="00503437">
                <w:rPr>
                  <w:rFonts w:ascii="Times New Roman" w:hAnsi="Times New Roman" w:cs="Times New Roman"/>
                  <w:sz w:val="24"/>
                  <w:szCs w:val="24"/>
                  <w:lang w:val="en-US"/>
                </w:rPr>
                <w:t>Dr. Feyzullah Öztürk</w:t>
              </w:r>
            </w:ins>
          </w:p>
        </w:tc>
        <w:tc>
          <w:tcPr>
            <w:tcW w:w="896" w:type="dxa"/>
          </w:tcPr>
          <w:p w14:paraId="0032FB95" w14:textId="77777777" w:rsidR="00670FD5" w:rsidRPr="00503437" w:rsidRDefault="00670FD5" w:rsidP="00EE1FF4">
            <w:pPr>
              <w:rPr>
                <w:ins w:id="298" w:author="ibrahim ortaş" w:date="2026-07-31T14:56:00Z" w16du:dateUtc="2026-07-31T11:56:00Z"/>
                <w:rFonts w:ascii="Times New Roman" w:hAnsi="Times New Roman" w:cs="Times New Roman"/>
                <w:sz w:val="24"/>
                <w:szCs w:val="24"/>
                <w:lang w:val="en-US"/>
              </w:rPr>
            </w:pPr>
            <w:ins w:id="299"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3EEA2C57" w14:textId="77777777" w:rsidR="00670FD5" w:rsidRPr="00503437" w:rsidRDefault="00670FD5" w:rsidP="00EE1FF4">
            <w:pPr>
              <w:rPr>
                <w:ins w:id="300" w:author="ibrahim ortaş" w:date="2026-07-31T14:56:00Z" w16du:dateUtc="2026-07-31T11:56:00Z"/>
                <w:rFonts w:ascii="Times New Roman" w:hAnsi="Times New Roman" w:cs="Times New Roman"/>
                <w:sz w:val="20"/>
                <w:szCs w:val="20"/>
                <w:lang w:val="en-US"/>
              </w:rPr>
            </w:pPr>
            <w:ins w:id="301" w:author="ibrahim ortaş" w:date="2026-07-31T14:56:00Z" w16du:dateUtc="2026-07-31T11:56:00Z">
              <w:r w:rsidRPr="00503437">
                <w:rPr>
                  <w:rFonts w:ascii="Times New Roman" w:hAnsi="Times New Roman" w:cs="Times New Roman"/>
                  <w:sz w:val="20"/>
                  <w:szCs w:val="20"/>
                  <w:lang w:val="en-US"/>
                </w:rPr>
                <w:t>+905422616206</w:t>
              </w:r>
            </w:ins>
          </w:p>
        </w:tc>
        <w:tc>
          <w:tcPr>
            <w:tcW w:w="3538" w:type="dxa"/>
          </w:tcPr>
          <w:p w14:paraId="38B3DBB3" w14:textId="77777777" w:rsidR="00670FD5" w:rsidRPr="00503437" w:rsidRDefault="00670FD5" w:rsidP="00EE1FF4">
            <w:pPr>
              <w:rPr>
                <w:ins w:id="302" w:author="ibrahim ortaş" w:date="2026-07-31T14:56:00Z" w16du:dateUtc="2026-07-31T11:56:00Z"/>
                <w:rFonts w:ascii="Times New Roman" w:hAnsi="Times New Roman" w:cs="Times New Roman"/>
                <w:sz w:val="24"/>
                <w:szCs w:val="24"/>
                <w:lang w:val="en-US"/>
              </w:rPr>
            </w:pPr>
            <w:ins w:id="303" w:author="ibrahim ortaş" w:date="2026-07-31T14:56:00Z" w16du:dateUtc="2026-07-31T11:56:00Z">
              <w:r w:rsidRPr="00EE1FF4">
                <w:rPr>
                  <w:lang w:val="en-US"/>
                </w:rPr>
                <w:fldChar w:fldCharType="begin"/>
              </w:r>
              <w:r w:rsidRPr="00EE1FF4">
                <w:rPr>
                  <w:lang w:val="en-US"/>
                </w:rPr>
                <w:instrText>HYPERLINK "mailto:ozturk2421@gmail.com"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ozturk2421@gmail.com</w:t>
              </w:r>
              <w:r w:rsidRPr="00EE1FF4">
                <w:rPr>
                  <w:lang w:val="en-US"/>
                </w:rPr>
                <w:fldChar w:fldCharType="end"/>
              </w:r>
              <w:r w:rsidRPr="00503437">
                <w:rPr>
                  <w:rFonts w:ascii="Times New Roman" w:hAnsi="Times New Roman" w:cs="Times New Roman"/>
                  <w:sz w:val="24"/>
                  <w:szCs w:val="24"/>
                  <w:lang w:val="en-US"/>
                </w:rPr>
                <w:t xml:space="preserve"> </w:t>
              </w:r>
            </w:ins>
          </w:p>
        </w:tc>
      </w:tr>
    </w:tbl>
    <w:p w14:paraId="0F7B6005" w14:textId="77777777" w:rsidR="00670FD5" w:rsidRPr="00503437" w:rsidRDefault="00670FD5" w:rsidP="00670FD5">
      <w:pPr>
        <w:spacing w:after="0" w:line="240" w:lineRule="auto"/>
        <w:rPr>
          <w:ins w:id="304" w:author="ibrahim ortaş" w:date="2026-07-31T14:56:00Z" w16du:dateUtc="2026-07-31T11:56:00Z"/>
          <w:rFonts w:ascii="Times New Roman" w:hAnsi="Times New Roman" w:cs="Times New Roman"/>
          <w:sz w:val="24"/>
          <w:szCs w:val="24"/>
          <w:lang w:val="en-US"/>
        </w:rPr>
      </w:pPr>
    </w:p>
    <w:p w14:paraId="0B1F69B3" w14:textId="77777777" w:rsidR="00670FD5" w:rsidRPr="00503437" w:rsidRDefault="00670FD5" w:rsidP="00670FD5">
      <w:pPr>
        <w:spacing w:after="0" w:line="240" w:lineRule="auto"/>
        <w:rPr>
          <w:ins w:id="305" w:author="ibrahim ortaş" w:date="2026-07-31T14:56:00Z" w16du:dateUtc="2026-07-31T11:56:00Z"/>
          <w:rFonts w:ascii="Times New Roman" w:hAnsi="Times New Roman" w:cs="Times New Roman"/>
          <w:sz w:val="24"/>
          <w:szCs w:val="24"/>
          <w:lang w:val="en-US"/>
        </w:rPr>
      </w:pPr>
      <w:ins w:id="306" w:author="ibrahim ortaş" w:date="2026-07-31T14:56:00Z" w16du:dateUtc="2026-07-31T11:56:00Z">
        <w:r w:rsidRPr="00503437">
          <w:rPr>
            <w:rFonts w:ascii="Times New Roman" w:hAnsi="Times New Roman" w:cs="Times New Roman"/>
            <w:sz w:val="24"/>
            <w:szCs w:val="24"/>
            <w:lang w:val="en-US"/>
          </w:rPr>
          <w:t xml:space="preserve">The workshop will be conducted and supported by the </w:t>
        </w:r>
        <w:proofErr w:type="spellStart"/>
        <w:r w:rsidRPr="00503437">
          <w:rPr>
            <w:rFonts w:ascii="Times New Roman" w:hAnsi="Times New Roman" w:cs="Times New Roman"/>
            <w:sz w:val="24"/>
            <w:szCs w:val="24"/>
            <w:lang w:val="en-US"/>
          </w:rPr>
          <w:t>SHARInG-MeD</w:t>
        </w:r>
        <w:proofErr w:type="spellEnd"/>
        <w:r w:rsidRPr="00503437">
          <w:rPr>
            <w:rFonts w:ascii="Times New Roman" w:hAnsi="Times New Roman" w:cs="Times New Roman"/>
            <w:sz w:val="24"/>
            <w:szCs w:val="24"/>
            <w:lang w:val="en-US"/>
          </w:rPr>
          <w:t xml:space="preserve"> project.</w:t>
        </w:r>
      </w:ins>
    </w:p>
    <w:p w14:paraId="4F26AF40" w14:textId="77777777" w:rsidR="00670FD5" w:rsidRPr="00503437" w:rsidRDefault="00670FD5" w:rsidP="00670FD5">
      <w:pPr>
        <w:spacing w:after="0" w:line="240" w:lineRule="auto"/>
        <w:rPr>
          <w:ins w:id="307" w:author="ibrahim ortaş" w:date="2026-07-31T14:56:00Z" w16du:dateUtc="2026-07-31T11:56:00Z"/>
          <w:rFonts w:ascii="Times New Roman" w:hAnsi="Times New Roman" w:cs="Times New Roman"/>
          <w:sz w:val="24"/>
          <w:szCs w:val="24"/>
          <w:lang w:val="en-US"/>
        </w:rPr>
      </w:pPr>
    </w:p>
    <w:p w14:paraId="1A1DFF12" w14:textId="77777777" w:rsidR="00670FD5" w:rsidRPr="00503437" w:rsidRDefault="00670FD5" w:rsidP="00670FD5">
      <w:pPr>
        <w:spacing w:after="0" w:line="240" w:lineRule="auto"/>
        <w:rPr>
          <w:ins w:id="308" w:author="ibrahim ortaş" w:date="2026-07-31T14:56:00Z" w16du:dateUtc="2026-07-31T11:56:00Z"/>
          <w:rFonts w:ascii="Times New Roman" w:hAnsi="Times New Roman" w:cs="Times New Roman"/>
          <w:sz w:val="24"/>
          <w:szCs w:val="24"/>
          <w:lang w:val="en-US"/>
        </w:rPr>
      </w:pPr>
      <w:ins w:id="309" w:author="ibrahim ortaş" w:date="2026-07-31T14:56:00Z" w16du:dateUtc="2026-07-31T11:56:00Z">
        <w:r w:rsidRPr="00503437">
          <w:rPr>
            <w:rFonts w:ascii="Times New Roman" w:hAnsi="Times New Roman" w:cs="Times New Roman"/>
            <w:sz w:val="24"/>
            <w:szCs w:val="24"/>
            <w:lang w:val="en-US"/>
          </w:rPr>
          <w:t>To apply, please send your CV and information to the email address below. The submitted documents will be reviewed, and you will be notified of your acceptance status.</w:t>
        </w:r>
      </w:ins>
    </w:p>
    <w:tbl>
      <w:tblPr>
        <w:tblStyle w:val="TabloKlavuzu"/>
        <w:tblW w:w="0" w:type="auto"/>
        <w:tblLook w:val="04A0" w:firstRow="1" w:lastRow="0" w:firstColumn="1" w:lastColumn="0" w:noHBand="0" w:noVBand="1"/>
      </w:tblPr>
      <w:tblGrid>
        <w:gridCol w:w="2493"/>
        <w:gridCol w:w="783"/>
        <w:gridCol w:w="2248"/>
        <w:gridCol w:w="3538"/>
      </w:tblGrid>
      <w:tr w:rsidR="00670FD5" w:rsidRPr="00503437" w14:paraId="42051F91" w14:textId="77777777" w:rsidTr="00EE1FF4">
        <w:trPr>
          <w:ins w:id="310" w:author="ibrahim ortaş" w:date="2026-07-31T14:56:00Z" w16du:dateUtc="2026-07-31T11:56:00Z"/>
        </w:trPr>
        <w:tc>
          <w:tcPr>
            <w:tcW w:w="2493" w:type="dxa"/>
          </w:tcPr>
          <w:p w14:paraId="0BCF20B2" w14:textId="77777777" w:rsidR="00670FD5" w:rsidRPr="00503437" w:rsidRDefault="00670FD5" w:rsidP="00EE1FF4">
            <w:pPr>
              <w:rPr>
                <w:ins w:id="311" w:author="ibrahim ortaş" w:date="2026-07-31T14:56:00Z" w16du:dateUtc="2026-07-31T11:56:00Z"/>
                <w:rFonts w:ascii="Times New Roman" w:hAnsi="Times New Roman" w:cs="Times New Roman"/>
                <w:sz w:val="24"/>
                <w:szCs w:val="24"/>
                <w:lang w:val="en-US"/>
              </w:rPr>
            </w:pPr>
            <w:ins w:id="312" w:author="ibrahim ortaş" w:date="2026-07-31T14:56:00Z" w16du:dateUtc="2026-07-31T11:56:00Z">
              <w:r w:rsidRPr="00503437">
                <w:rPr>
                  <w:rFonts w:ascii="Times New Roman" w:hAnsi="Times New Roman" w:cs="Times New Roman"/>
                  <w:sz w:val="24"/>
                  <w:szCs w:val="24"/>
                  <w:lang w:val="en-US"/>
                </w:rPr>
                <w:t xml:space="preserve">Post- Doctor Veysi </w:t>
              </w:r>
              <w:proofErr w:type="spellStart"/>
              <w:r w:rsidRPr="00503437">
                <w:rPr>
                  <w:rFonts w:ascii="Times New Roman" w:hAnsi="Times New Roman" w:cs="Times New Roman"/>
                  <w:sz w:val="24"/>
                  <w:szCs w:val="24"/>
                  <w:lang w:val="en-US"/>
                </w:rPr>
                <w:t>Akşahin</w:t>
              </w:r>
              <w:proofErr w:type="spellEnd"/>
            </w:ins>
          </w:p>
        </w:tc>
        <w:tc>
          <w:tcPr>
            <w:tcW w:w="783" w:type="dxa"/>
          </w:tcPr>
          <w:p w14:paraId="24260743" w14:textId="77777777" w:rsidR="00670FD5" w:rsidRPr="00503437" w:rsidRDefault="00670FD5" w:rsidP="00EE1FF4">
            <w:pPr>
              <w:rPr>
                <w:ins w:id="313" w:author="ibrahim ortaş" w:date="2026-07-31T14:56:00Z" w16du:dateUtc="2026-07-31T11:56:00Z"/>
                <w:rFonts w:ascii="Times New Roman" w:hAnsi="Times New Roman" w:cs="Times New Roman"/>
                <w:sz w:val="24"/>
                <w:szCs w:val="24"/>
                <w:lang w:val="en-US"/>
              </w:rPr>
            </w:pPr>
            <w:ins w:id="314" w:author="ibrahim ortaş" w:date="2026-07-31T14:56:00Z" w16du:dateUtc="2026-07-31T11:56:00Z">
              <w:r w:rsidRPr="00503437">
                <w:rPr>
                  <w:rFonts w:ascii="Times New Roman" w:hAnsi="Times New Roman" w:cs="Times New Roman"/>
                  <w:sz w:val="24"/>
                  <w:szCs w:val="24"/>
                  <w:lang w:val="en-US"/>
                </w:rPr>
                <w:t>CU</w:t>
              </w:r>
            </w:ins>
          </w:p>
        </w:tc>
        <w:tc>
          <w:tcPr>
            <w:tcW w:w="2248" w:type="dxa"/>
          </w:tcPr>
          <w:p w14:paraId="61F14A76" w14:textId="77777777" w:rsidR="00670FD5" w:rsidRPr="00503437" w:rsidRDefault="00670FD5" w:rsidP="00EE1FF4">
            <w:pPr>
              <w:rPr>
                <w:ins w:id="315" w:author="ibrahim ortaş" w:date="2026-07-31T14:56:00Z" w16du:dateUtc="2026-07-31T11:56:00Z"/>
                <w:rFonts w:ascii="Times New Roman" w:hAnsi="Times New Roman" w:cs="Times New Roman"/>
                <w:sz w:val="24"/>
                <w:szCs w:val="24"/>
                <w:lang w:val="en-US"/>
              </w:rPr>
            </w:pPr>
            <w:ins w:id="316" w:author="ibrahim ortaş" w:date="2026-07-31T14:56:00Z" w16du:dateUtc="2026-07-31T11:56:00Z">
              <w:r w:rsidRPr="00503437">
                <w:rPr>
                  <w:rFonts w:ascii="Times New Roman" w:hAnsi="Times New Roman" w:cs="Times New Roman"/>
                  <w:sz w:val="24"/>
                  <w:szCs w:val="24"/>
                  <w:lang w:val="en-US"/>
                </w:rPr>
                <w:t>+905433276797</w:t>
              </w:r>
            </w:ins>
          </w:p>
        </w:tc>
        <w:tc>
          <w:tcPr>
            <w:tcW w:w="3538" w:type="dxa"/>
          </w:tcPr>
          <w:p w14:paraId="00C288C2" w14:textId="77777777" w:rsidR="00670FD5" w:rsidRPr="00503437" w:rsidRDefault="00670FD5" w:rsidP="00EE1FF4">
            <w:pPr>
              <w:rPr>
                <w:ins w:id="317" w:author="ibrahim ortaş" w:date="2026-07-31T14:56:00Z" w16du:dateUtc="2026-07-31T11:56:00Z"/>
                <w:rFonts w:ascii="Times New Roman" w:hAnsi="Times New Roman" w:cs="Times New Roman"/>
                <w:sz w:val="24"/>
                <w:szCs w:val="24"/>
                <w:lang w:val="en-US"/>
              </w:rPr>
            </w:pPr>
            <w:ins w:id="318" w:author="ibrahim ortaş" w:date="2026-07-31T14:56:00Z" w16du:dateUtc="2026-07-31T11:56:00Z">
              <w:r w:rsidRPr="00EE1FF4">
                <w:rPr>
                  <w:lang w:val="en-US"/>
                </w:rPr>
                <w:fldChar w:fldCharType="begin"/>
              </w:r>
              <w:r w:rsidRPr="00EE1FF4">
                <w:rPr>
                  <w:lang w:val="en-US"/>
                </w:rPr>
                <w:instrText>HYPERLINK "mailto:veysiaksahin@gmail.com"</w:instrText>
              </w:r>
              <w:r w:rsidRPr="00183C01">
                <w:rPr>
                  <w:lang w:val="en-US"/>
                </w:rPr>
              </w:r>
              <w:r w:rsidRPr="00EE1FF4">
                <w:rPr>
                  <w:lang w:val="en-US"/>
                </w:rPr>
                <w:fldChar w:fldCharType="separate"/>
              </w:r>
              <w:r w:rsidRPr="00503437">
                <w:rPr>
                  <w:rStyle w:val="Kpr"/>
                  <w:rFonts w:ascii="Times New Roman" w:hAnsi="Times New Roman" w:cs="Times New Roman"/>
                  <w:sz w:val="24"/>
                  <w:szCs w:val="24"/>
                  <w:lang w:val="en-US"/>
                </w:rPr>
                <w:t>veysiaksahin@gmail.com</w:t>
              </w:r>
              <w:r w:rsidRPr="00EE1FF4">
                <w:rPr>
                  <w:lang w:val="en-US"/>
                </w:rPr>
                <w:fldChar w:fldCharType="end"/>
              </w:r>
              <w:r w:rsidRPr="00503437">
                <w:rPr>
                  <w:rFonts w:ascii="Times New Roman" w:hAnsi="Times New Roman" w:cs="Times New Roman"/>
                  <w:sz w:val="24"/>
                  <w:szCs w:val="24"/>
                  <w:lang w:val="en-US"/>
                </w:rPr>
                <w:t xml:space="preserve"> </w:t>
              </w:r>
            </w:ins>
          </w:p>
        </w:tc>
      </w:tr>
    </w:tbl>
    <w:p w14:paraId="5998D425" w14:textId="77777777" w:rsidR="00670FD5" w:rsidRPr="00503437" w:rsidRDefault="00670FD5" w:rsidP="00670FD5">
      <w:pPr>
        <w:spacing w:after="0" w:line="240" w:lineRule="auto"/>
        <w:rPr>
          <w:ins w:id="319" w:author="ibrahim ortaş" w:date="2026-07-31T14:56:00Z" w16du:dateUtc="2026-07-31T11:56:00Z"/>
          <w:rFonts w:ascii="Times New Roman" w:hAnsi="Times New Roman" w:cs="Times New Roman"/>
          <w:sz w:val="24"/>
          <w:szCs w:val="24"/>
          <w:lang w:val="en-US"/>
        </w:rPr>
      </w:pPr>
    </w:p>
    <w:p w14:paraId="570F65E8" w14:textId="77777777" w:rsidR="00670FD5" w:rsidRPr="00503437" w:rsidRDefault="00670FD5" w:rsidP="00670FD5">
      <w:pPr>
        <w:spacing w:after="0" w:line="240" w:lineRule="auto"/>
        <w:rPr>
          <w:ins w:id="320" w:author="ibrahim ortaş" w:date="2026-07-31T14:56:00Z" w16du:dateUtc="2026-07-31T11:56:00Z"/>
          <w:rFonts w:ascii="Times New Roman" w:hAnsi="Times New Roman" w:cs="Times New Roman"/>
          <w:sz w:val="24"/>
          <w:szCs w:val="24"/>
          <w:lang w:val="en-US"/>
        </w:rPr>
      </w:pPr>
    </w:p>
    <w:p w14:paraId="04C566A7" w14:textId="77777777" w:rsidR="00670FD5" w:rsidRPr="00503437" w:rsidRDefault="00670FD5" w:rsidP="00670FD5">
      <w:pPr>
        <w:spacing w:after="0" w:line="240" w:lineRule="auto"/>
        <w:rPr>
          <w:ins w:id="321" w:author="ibrahim ortaş" w:date="2026-07-31T14:56:00Z" w16du:dateUtc="2026-07-31T11:56:00Z"/>
          <w:rFonts w:ascii="Times New Roman" w:hAnsi="Times New Roman" w:cs="Times New Roman"/>
          <w:sz w:val="24"/>
          <w:szCs w:val="24"/>
          <w:lang w:val="en-US"/>
        </w:rPr>
      </w:pPr>
    </w:p>
    <w:p w14:paraId="73AF1141" w14:textId="23FFC154" w:rsidR="00670FD5" w:rsidRPr="00503437" w:rsidRDefault="00670FD5" w:rsidP="00670FD5">
      <w:pPr>
        <w:spacing w:after="0" w:line="240" w:lineRule="auto"/>
        <w:rPr>
          <w:rFonts w:ascii="Times New Roman" w:hAnsi="Times New Roman" w:cs="Times New Roman"/>
          <w:b/>
          <w:bCs/>
          <w:sz w:val="24"/>
          <w:szCs w:val="24"/>
          <w:lang w:val="en-US"/>
        </w:rPr>
      </w:pPr>
      <w:ins w:id="322" w:author="ibrahim ortaş" w:date="2026-07-31T14:56:00Z" w16du:dateUtc="2026-07-31T11:56:00Z">
        <w:r w:rsidRPr="00503437">
          <w:rPr>
            <w:rFonts w:ascii="Times New Roman" w:hAnsi="Times New Roman" w:cs="Times New Roman"/>
            <w:sz w:val="24"/>
            <w:szCs w:val="24"/>
            <w:lang w:val="en-US"/>
          </w:rPr>
          <w:br w:type="page"/>
        </w:r>
      </w:ins>
    </w:p>
    <w:sectPr w:rsidR="00670FD5" w:rsidRPr="00503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brahim ortaş">
    <w15:presenceInfo w15:providerId="Windows Live" w15:userId="64d2badf223a3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F4"/>
    <w:rsid w:val="00004FCE"/>
    <w:rsid w:val="00011E47"/>
    <w:rsid w:val="000705C3"/>
    <w:rsid w:val="00073EB7"/>
    <w:rsid w:val="000C7FC8"/>
    <w:rsid w:val="0013734F"/>
    <w:rsid w:val="00140EF7"/>
    <w:rsid w:val="00145B44"/>
    <w:rsid w:val="00183C01"/>
    <w:rsid w:val="00185E41"/>
    <w:rsid w:val="001E461A"/>
    <w:rsid w:val="0020161E"/>
    <w:rsid w:val="0027667D"/>
    <w:rsid w:val="002B1685"/>
    <w:rsid w:val="003E37F4"/>
    <w:rsid w:val="003F3897"/>
    <w:rsid w:val="00430080"/>
    <w:rsid w:val="004B293C"/>
    <w:rsid w:val="004C49AB"/>
    <w:rsid w:val="004E200D"/>
    <w:rsid w:val="00503437"/>
    <w:rsid w:val="00506103"/>
    <w:rsid w:val="00507CF5"/>
    <w:rsid w:val="00541F69"/>
    <w:rsid w:val="00553DEC"/>
    <w:rsid w:val="005A19E4"/>
    <w:rsid w:val="005A1DD9"/>
    <w:rsid w:val="00646A36"/>
    <w:rsid w:val="006632A6"/>
    <w:rsid w:val="00666884"/>
    <w:rsid w:val="00670FD5"/>
    <w:rsid w:val="006B35CC"/>
    <w:rsid w:val="006B7B2F"/>
    <w:rsid w:val="006D221B"/>
    <w:rsid w:val="006F7FBA"/>
    <w:rsid w:val="0072126E"/>
    <w:rsid w:val="00732486"/>
    <w:rsid w:val="0076299F"/>
    <w:rsid w:val="007A65C9"/>
    <w:rsid w:val="007A75F1"/>
    <w:rsid w:val="00871EB9"/>
    <w:rsid w:val="00891D06"/>
    <w:rsid w:val="008B030E"/>
    <w:rsid w:val="00924ABA"/>
    <w:rsid w:val="009262B6"/>
    <w:rsid w:val="009953FA"/>
    <w:rsid w:val="009F6E79"/>
    <w:rsid w:val="00A4322E"/>
    <w:rsid w:val="00A65741"/>
    <w:rsid w:val="00A76148"/>
    <w:rsid w:val="00AF6414"/>
    <w:rsid w:val="00B11691"/>
    <w:rsid w:val="00B207E6"/>
    <w:rsid w:val="00B30A0B"/>
    <w:rsid w:val="00B50348"/>
    <w:rsid w:val="00B571EE"/>
    <w:rsid w:val="00B5735F"/>
    <w:rsid w:val="00B60F00"/>
    <w:rsid w:val="00B7616B"/>
    <w:rsid w:val="00B808B7"/>
    <w:rsid w:val="00C17236"/>
    <w:rsid w:val="00C32C74"/>
    <w:rsid w:val="00C62BF4"/>
    <w:rsid w:val="00C739AA"/>
    <w:rsid w:val="00CC3C82"/>
    <w:rsid w:val="00CE0274"/>
    <w:rsid w:val="00D222E6"/>
    <w:rsid w:val="00D53755"/>
    <w:rsid w:val="00D60637"/>
    <w:rsid w:val="00DA5B0E"/>
    <w:rsid w:val="00DA7A81"/>
    <w:rsid w:val="00DC2313"/>
    <w:rsid w:val="00DE1903"/>
    <w:rsid w:val="00E34F6A"/>
    <w:rsid w:val="00E61122"/>
    <w:rsid w:val="00EC31DC"/>
    <w:rsid w:val="00EE04CB"/>
    <w:rsid w:val="00F05F4D"/>
    <w:rsid w:val="00F47D1E"/>
    <w:rsid w:val="00FD3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C9FA"/>
  <w15:docId w15:val="{3CE92911-D94C-4AF3-AD89-3288EFD8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2F"/>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E0274"/>
    <w:rPr>
      <w:color w:val="0563C1" w:themeColor="hyperlink"/>
      <w:u w:val="single"/>
    </w:rPr>
  </w:style>
  <w:style w:type="table" w:styleId="TabloKlavuzu">
    <w:name w:val="Table Grid"/>
    <w:basedOn w:val="NormalTablo"/>
    <w:uiPriority w:val="39"/>
    <w:rsid w:val="006D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A76148"/>
    <w:pPr>
      <w:spacing w:after="0" w:line="240" w:lineRule="auto"/>
    </w:pPr>
  </w:style>
  <w:style w:type="character" w:styleId="AklamaBavurusu">
    <w:name w:val="annotation reference"/>
    <w:basedOn w:val="VarsaylanParagrafYazTipi"/>
    <w:uiPriority w:val="99"/>
    <w:semiHidden/>
    <w:unhideWhenUsed/>
    <w:rsid w:val="00DC2313"/>
    <w:rPr>
      <w:sz w:val="16"/>
      <w:szCs w:val="16"/>
    </w:rPr>
  </w:style>
  <w:style w:type="paragraph" w:styleId="AklamaMetni">
    <w:name w:val="annotation text"/>
    <w:basedOn w:val="Normal"/>
    <w:link w:val="AklamaMetniChar"/>
    <w:uiPriority w:val="99"/>
    <w:unhideWhenUsed/>
    <w:rsid w:val="00DC2313"/>
    <w:pPr>
      <w:spacing w:line="240" w:lineRule="auto"/>
    </w:pPr>
    <w:rPr>
      <w:sz w:val="20"/>
      <w:szCs w:val="20"/>
    </w:rPr>
  </w:style>
  <w:style w:type="character" w:customStyle="1" w:styleId="AklamaMetniChar">
    <w:name w:val="Açıklama Metni Char"/>
    <w:basedOn w:val="VarsaylanParagrafYazTipi"/>
    <w:link w:val="AklamaMetni"/>
    <w:uiPriority w:val="99"/>
    <w:rsid w:val="00DC2313"/>
    <w:rPr>
      <w:sz w:val="20"/>
      <w:szCs w:val="20"/>
    </w:rPr>
  </w:style>
  <w:style w:type="paragraph" w:styleId="AklamaKonusu">
    <w:name w:val="annotation subject"/>
    <w:basedOn w:val="AklamaMetni"/>
    <w:next w:val="AklamaMetni"/>
    <w:link w:val="AklamaKonusuChar"/>
    <w:uiPriority w:val="99"/>
    <w:semiHidden/>
    <w:unhideWhenUsed/>
    <w:rsid w:val="00DC2313"/>
    <w:rPr>
      <w:b/>
      <w:bCs/>
    </w:rPr>
  </w:style>
  <w:style w:type="character" w:customStyle="1" w:styleId="AklamaKonusuChar">
    <w:name w:val="Açıklama Konusu Char"/>
    <w:basedOn w:val="AklamaMetniChar"/>
    <w:link w:val="AklamaKonusu"/>
    <w:uiPriority w:val="99"/>
    <w:semiHidden/>
    <w:rsid w:val="00DC2313"/>
    <w:rPr>
      <w:b/>
      <w:bCs/>
      <w:sz w:val="20"/>
      <w:szCs w:val="20"/>
    </w:rPr>
  </w:style>
  <w:style w:type="paragraph" w:styleId="BalonMetni">
    <w:name w:val="Balloon Text"/>
    <w:basedOn w:val="Normal"/>
    <w:link w:val="BalonMetniChar"/>
    <w:uiPriority w:val="99"/>
    <w:semiHidden/>
    <w:unhideWhenUsed/>
    <w:rsid w:val="00B5735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735F"/>
    <w:rPr>
      <w:rFonts w:ascii="Segoe UI" w:hAnsi="Segoe UI" w:cs="Segoe UI"/>
      <w:sz w:val="18"/>
      <w:szCs w:val="18"/>
    </w:rPr>
  </w:style>
  <w:style w:type="character" w:styleId="zmlenmeyenBahsetme">
    <w:name w:val="Unresolved Mention"/>
    <w:basedOn w:val="VarsaylanParagrafYazTipi"/>
    <w:uiPriority w:val="99"/>
    <w:semiHidden/>
    <w:unhideWhenUsed/>
    <w:rsid w:val="00C32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2353</Words>
  <Characters>13418</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ibrahim ortaş</cp:lastModifiedBy>
  <cp:revision>10</cp:revision>
  <dcterms:created xsi:type="dcterms:W3CDTF">2026-07-28T05:48:00Z</dcterms:created>
  <dcterms:modified xsi:type="dcterms:W3CDTF">2026-07-31T11:59:00Z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781f8238-a4d5-4fe9-9153-4e5d07f49dbe</vt:lpwstr>
  </property>
</Properties>
</file>