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A03F4" w14:textId="40523EAD" w:rsidR="008D459D" w:rsidRDefault="008D459D" w:rsidP="00646A36">
      <w:pPr>
        <w:spacing w:after="0" w:line="240" w:lineRule="auto"/>
        <w:jc w:val="center"/>
        <w:rPr>
          <w:rFonts w:ascii="Times New Roman" w:hAnsi="Times New Roman" w:cs="Times New Roman"/>
          <w:b/>
          <w:sz w:val="24"/>
          <w:szCs w:val="24"/>
        </w:rPr>
      </w:pPr>
      <w:r w:rsidRPr="008D459D">
        <w:rPr>
          <w:rFonts w:ascii="Times New Roman" w:hAnsi="Times New Roman" w:cs="Times New Roman"/>
          <w:b/>
          <w:sz w:val="24"/>
          <w:szCs w:val="24"/>
        </w:rPr>
        <w:t xml:space="preserve">Akdeniz Tarımında Karbon </w:t>
      </w:r>
      <w:proofErr w:type="spellStart"/>
      <w:r w:rsidRPr="008D459D">
        <w:rPr>
          <w:rFonts w:ascii="Times New Roman" w:hAnsi="Times New Roman" w:cs="Times New Roman"/>
          <w:b/>
          <w:sz w:val="24"/>
          <w:szCs w:val="24"/>
        </w:rPr>
        <w:t>Sekestrasyonu</w:t>
      </w:r>
      <w:proofErr w:type="spellEnd"/>
      <w:r w:rsidRPr="008D459D">
        <w:rPr>
          <w:rFonts w:ascii="Times New Roman" w:hAnsi="Times New Roman" w:cs="Times New Roman"/>
          <w:b/>
          <w:sz w:val="24"/>
          <w:szCs w:val="24"/>
        </w:rPr>
        <w:t xml:space="preserve"> ve </w:t>
      </w:r>
      <w:r>
        <w:rPr>
          <w:rFonts w:ascii="Times New Roman" w:hAnsi="Times New Roman" w:cs="Times New Roman"/>
          <w:b/>
          <w:sz w:val="24"/>
          <w:szCs w:val="24"/>
        </w:rPr>
        <w:t>Bitki Gelişimi</w:t>
      </w:r>
      <w:r w:rsidRPr="008D459D">
        <w:rPr>
          <w:rFonts w:ascii="Times New Roman" w:hAnsi="Times New Roman" w:cs="Times New Roman"/>
          <w:b/>
          <w:sz w:val="24"/>
          <w:szCs w:val="24"/>
        </w:rPr>
        <w:t xml:space="preserve">: Çukurova Üniversitesi </w:t>
      </w:r>
      <w:proofErr w:type="spellStart"/>
      <w:r w:rsidRPr="008D459D">
        <w:rPr>
          <w:rFonts w:ascii="Times New Roman" w:hAnsi="Times New Roman" w:cs="Times New Roman"/>
          <w:b/>
          <w:sz w:val="24"/>
          <w:szCs w:val="24"/>
        </w:rPr>
        <w:t>SHARInG-MeD</w:t>
      </w:r>
      <w:proofErr w:type="spellEnd"/>
      <w:r w:rsidRPr="008D459D">
        <w:rPr>
          <w:rFonts w:ascii="Times New Roman" w:hAnsi="Times New Roman" w:cs="Times New Roman"/>
          <w:b/>
          <w:sz w:val="24"/>
          <w:szCs w:val="24"/>
        </w:rPr>
        <w:t xml:space="preserve"> Yaz Okulu Duyurusu</w:t>
      </w:r>
    </w:p>
    <w:p w14:paraId="5A88CCF7" w14:textId="0406B449" w:rsidR="0087257C" w:rsidRPr="00F71489" w:rsidRDefault="0087257C" w:rsidP="00646A36">
      <w:pPr>
        <w:spacing w:after="0" w:line="240" w:lineRule="auto"/>
        <w:jc w:val="center"/>
        <w:rPr>
          <w:rFonts w:ascii="Times New Roman" w:hAnsi="Times New Roman" w:cs="Times New Roman"/>
          <w:b/>
          <w:sz w:val="24"/>
          <w:szCs w:val="24"/>
          <w:lang w:val="en-US"/>
        </w:rPr>
      </w:pPr>
    </w:p>
    <w:p w14:paraId="609864EE" w14:textId="6EA0737F" w:rsidR="0087257C" w:rsidRPr="00447237" w:rsidRDefault="0087257C" w:rsidP="0087257C">
      <w:pPr>
        <w:spacing w:after="0" w:line="240" w:lineRule="auto"/>
        <w:rPr>
          <w:rFonts w:ascii="Times New Roman" w:hAnsi="Times New Roman" w:cs="Times New Roman"/>
          <w:b/>
          <w:sz w:val="24"/>
          <w:szCs w:val="24"/>
        </w:rPr>
      </w:pPr>
      <w:r w:rsidRPr="00447237">
        <w:rPr>
          <w:rFonts w:ascii="Times New Roman" w:hAnsi="Times New Roman" w:cs="Times New Roman"/>
          <w:b/>
          <w:bCs/>
          <w:sz w:val="24"/>
          <w:szCs w:val="24"/>
          <w:lang w:val="en-US"/>
        </w:rPr>
        <w:t>SHARING-</w:t>
      </w:r>
      <w:proofErr w:type="spellStart"/>
      <w:r w:rsidRPr="00447237">
        <w:rPr>
          <w:rFonts w:ascii="Times New Roman" w:hAnsi="Times New Roman" w:cs="Times New Roman"/>
          <w:b/>
          <w:bCs/>
          <w:sz w:val="24"/>
          <w:szCs w:val="24"/>
          <w:lang w:val="en-US"/>
        </w:rPr>
        <w:t>MeD</w:t>
      </w:r>
      <w:proofErr w:type="spellEnd"/>
      <w:r w:rsidRPr="00447237">
        <w:rPr>
          <w:rFonts w:ascii="Times New Roman" w:hAnsi="Times New Roman" w:cs="Times New Roman"/>
          <w:b/>
          <w:bCs/>
          <w:sz w:val="24"/>
          <w:szCs w:val="24"/>
          <w:lang w:val="en-US"/>
        </w:rPr>
        <w:t xml:space="preserve"> </w:t>
      </w:r>
      <w:proofErr w:type="spellStart"/>
      <w:r w:rsidRPr="00447237">
        <w:rPr>
          <w:rFonts w:ascii="Times New Roman" w:hAnsi="Times New Roman" w:cs="Times New Roman"/>
          <w:b/>
          <w:bCs/>
          <w:sz w:val="24"/>
          <w:szCs w:val="24"/>
          <w:lang w:val="en-US"/>
        </w:rPr>
        <w:t>Projesi</w:t>
      </w:r>
      <w:proofErr w:type="spellEnd"/>
      <w:r w:rsidRPr="00447237">
        <w:rPr>
          <w:rFonts w:ascii="Times New Roman" w:hAnsi="Times New Roman" w:cs="Times New Roman"/>
          <w:b/>
          <w:bCs/>
          <w:sz w:val="24"/>
          <w:szCs w:val="24"/>
          <w:lang w:val="en-US"/>
        </w:rPr>
        <w:t xml:space="preserve"> </w:t>
      </w:r>
      <w:proofErr w:type="spellStart"/>
      <w:r w:rsidRPr="00447237">
        <w:rPr>
          <w:rFonts w:ascii="Times New Roman" w:hAnsi="Times New Roman" w:cs="Times New Roman"/>
          <w:b/>
          <w:bCs/>
          <w:sz w:val="24"/>
          <w:szCs w:val="24"/>
          <w:lang w:val="en-US"/>
        </w:rPr>
        <w:t>Ekseninde</w:t>
      </w:r>
      <w:proofErr w:type="spellEnd"/>
      <w:r w:rsidRPr="00447237">
        <w:rPr>
          <w:rFonts w:ascii="Times New Roman" w:hAnsi="Times New Roman" w:cs="Times New Roman"/>
          <w:b/>
          <w:bCs/>
          <w:sz w:val="24"/>
          <w:szCs w:val="24"/>
          <w:lang w:val="en-US"/>
        </w:rPr>
        <w:t xml:space="preserve"> </w:t>
      </w:r>
      <w:proofErr w:type="spellStart"/>
      <w:r w:rsidR="00447237">
        <w:rPr>
          <w:rFonts w:ascii="Times New Roman" w:hAnsi="Times New Roman" w:cs="Times New Roman"/>
          <w:b/>
          <w:bCs/>
          <w:sz w:val="24"/>
          <w:szCs w:val="24"/>
          <w:lang w:val="en-US"/>
        </w:rPr>
        <w:t>D</w:t>
      </w:r>
      <w:r w:rsidRPr="00447237">
        <w:rPr>
          <w:rFonts w:ascii="Times New Roman" w:hAnsi="Times New Roman" w:cs="Times New Roman"/>
          <w:b/>
          <w:bCs/>
          <w:sz w:val="24"/>
          <w:szCs w:val="24"/>
          <w:lang w:val="en-US"/>
        </w:rPr>
        <w:t>üzenlenen</w:t>
      </w:r>
      <w:proofErr w:type="spellEnd"/>
      <w:r w:rsidRPr="00447237">
        <w:rPr>
          <w:rFonts w:ascii="Times New Roman" w:hAnsi="Times New Roman" w:cs="Times New Roman"/>
          <w:b/>
          <w:bCs/>
          <w:sz w:val="24"/>
          <w:szCs w:val="24"/>
          <w:lang w:val="en-US"/>
        </w:rPr>
        <w:t xml:space="preserve"> </w:t>
      </w:r>
      <w:r w:rsidR="00CE0274" w:rsidRPr="00447237">
        <w:rPr>
          <w:rFonts w:ascii="Times New Roman" w:hAnsi="Times New Roman" w:cs="Times New Roman"/>
          <w:b/>
          <w:sz w:val="24"/>
          <w:szCs w:val="24"/>
        </w:rPr>
        <w:t>Yaz Okulu</w:t>
      </w:r>
      <w:r w:rsidRPr="00447237">
        <w:rPr>
          <w:rFonts w:ascii="Times New Roman" w:hAnsi="Times New Roman" w:cs="Times New Roman"/>
          <w:b/>
          <w:sz w:val="24"/>
          <w:szCs w:val="24"/>
        </w:rPr>
        <w:t>nun Önemi</w:t>
      </w:r>
    </w:p>
    <w:p w14:paraId="68005BC5" w14:textId="36847886" w:rsidR="009262B6" w:rsidRPr="00447237" w:rsidRDefault="009262B6" w:rsidP="00447237">
      <w:pPr>
        <w:spacing w:after="0" w:line="240" w:lineRule="auto"/>
        <w:jc w:val="both"/>
        <w:rPr>
          <w:rFonts w:ascii="Times New Roman" w:hAnsi="Times New Roman" w:cs="Times New Roman"/>
          <w:sz w:val="24"/>
          <w:szCs w:val="24"/>
        </w:rPr>
      </w:pPr>
      <w:r w:rsidRPr="00447237">
        <w:rPr>
          <w:rFonts w:ascii="Times New Roman" w:hAnsi="Times New Roman" w:cs="Times New Roman"/>
          <w:sz w:val="24"/>
          <w:szCs w:val="24"/>
        </w:rPr>
        <w:t>Kuzey Afrika</w:t>
      </w:r>
      <w:r w:rsidR="00C17236" w:rsidRPr="00447237">
        <w:rPr>
          <w:rFonts w:ascii="Times New Roman" w:hAnsi="Times New Roman" w:cs="Times New Roman"/>
          <w:sz w:val="24"/>
          <w:szCs w:val="24"/>
        </w:rPr>
        <w:t xml:space="preserve"> ve </w:t>
      </w:r>
      <w:r w:rsidRPr="00447237">
        <w:rPr>
          <w:rFonts w:ascii="Times New Roman" w:hAnsi="Times New Roman" w:cs="Times New Roman"/>
          <w:sz w:val="24"/>
          <w:szCs w:val="24"/>
        </w:rPr>
        <w:t xml:space="preserve">Güney Avrupa </w:t>
      </w:r>
      <w:r w:rsidR="001E461A" w:rsidRPr="00447237">
        <w:rPr>
          <w:rFonts w:ascii="Times New Roman" w:hAnsi="Times New Roman" w:cs="Times New Roman"/>
          <w:sz w:val="24"/>
          <w:szCs w:val="24"/>
        </w:rPr>
        <w:t xml:space="preserve">bölgesinde </w:t>
      </w:r>
      <w:r w:rsidRPr="00447237">
        <w:rPr>
          <w:rFonts w:ascii="Times New Roman" w:hAnsi="Times New Roman" w:cs="Times New Roman"/>
          <w:sz w:val="24"/>
          <w:szCs w:val="24"/>
        </w:rPr>
        <w:t xml:space="preserve">hâkim olan aşırı iklim </w:t>
      </w:r>
      <w:r w:rsidR="00C62BF4" w:rsidRPr="00447237">
        <w:rPr>
          <w:rFonts w:ascii="Times New Roman" w:hAnsi="Times New Roman" w:cs="Times New Roman"/>
          <w:sz w:val="24"/>
          <w:szCs w:val="24"/>
        </w:rPr>
        <w:t>koşullarına bağlı</w:t>
      </w:r>
      <w:r w:rsidRPr="00447237">
        <w:rPr>
          <w:rFonts w:ascii="Times New Roman" w:hAnsi="Times New Roman" w:cs="Times New Roman"/>
          <w:sz w:val="24"/>
          <w:szCs w:val="24"/>
        </w:rPr>
        <w:t xml:space="preserve"> olarak artan ani hava </w:t>
      </w:r>
      <w:r w:rsidR="006632A6" w:rsidRPr="00447237">
        <w:rPr>
          <w:rFonts w:ascii="Times New Roman" w:hAnsi="Times New Roman" w:cs="Times New Roman"/>
          <w:sz w:val="24"/>
          <w:szCs w:val="24"/>
        </w:rPr>
        <w:t xml:space="preserve">olayları </w:t>
      </w:r>
      <w:r w:rsidR="001F1FE5" w:rsidRPr="00447237">
        <w:rPr>
          <w:rFonts w:ascii="Times New Roman" w:hAnsi="Times New Roman" w:cs="Times New Roman"/>
          <w:sz w:val="24"/>
          <w:szCs w:val="24"/>
        </w:rPr>
        <w:t>sonucunda</w:t>
      </w:r>
      <w:r w:rsidR="006632A6" w:rsidRPr="00447237">
        <w:rPr>
          <w:rFonts w:ascii="Times New Roman" w:hAnsi="Times New Roman" w:cs="Times New Roman"/>
          <w:sz w:val="24"/>
          <w:szCs w:val="24"/>
        </w:rPr>
        <w:t xml:space="preserve"> fırtınalar, toprak kaybı, toprak yapısının bozulması ve erozyon riski</w:t>
      </w:r>
      <w:r w:rsidRPr="00447237">
        <w:rPr>
          <w:rFonts w:ascii="Times New Roman" w:hAnsi="Times New Roman" w:cs="Times New Roman"/>
          <w:sz w:val="24"/>
          <w:szCs w:val="24"/>
        </w:rPr>
        <w:t xml:space="preserve"> </w:t>
      </w:r>
      <w:r w:rsidR="006F53BF" w:rsidRPr="00447237">
        <w:rPr>
          <w:rFonts w:ascii="Times New Roman" w:hAnsi="Times New Roman" w:cs="Times New Roman"/>
          <w:sz w:val="24"/>
          <w:szCs w:val="24"/>
        </w:rPr>
        <w:t>gibi</w:t>
      </w:r>
      <w:r w:rsidRPr="00447237">
        <w:rPr>
          <w:rFonts w:ascii="Times New Roman" w:hAnsi="Times New Roman" w:cs="Times New Roman"/>
          <w:sz w:val="24"/>
          <w:szCs w:val="24"/>
        </w:rPr>
        <w:t xml:space="preserve"> </w:t>
      </w:r>
      <w:r w:rsidR="001F1FE5" w:rsidRPr="00447237">
        <w:rPr>
          <w:rFonts w:ascii="Times New Roman" w:hAnsi="Times New Roman" w:cs="Times New Roman"/>
          <w:sz w:val="24"/>
          <w:szCs w:val="24"/>
        </w:rPr>
        <w:t>olaylar yaşanmaktadır</w:t>
      </w:r>
      <w:r w:rsidRPr="00447237">
        <w:rPr>
          <w:rFonts w:ascii="Times New Roman" w:hAnsi="Times New Roman" w:cs="Times New Roman"/>
          <w:sz w:val="24"/>
          <w:szCs w:val="24"/>
        </w:rPr>
        <w:t xml:space="preserve">. </w:t>
      </w:r>
      <w:r w:rsidR="000705C3" w:rsidRPr="00447237">
        <w:rPr>
          <w:rFonts w:ascii="Times New Roman" w:hAnsi="Times New Roman" w:cs="Times New Roman"/>
          <w:sz w:val="24"/>
          <w:szCs w:val="24"/>
        </w:rPr>
        <w:t xml:space="preserve">Avrupa Birliği (AB) ülkeleri, </w:t>
      </w:r>
      <w:r w:rsidRPr="00447237">
        <w:rPr>
          <w:rFonts w:ascii="Times New Roman" w:hAnsi="Times New Roman" w:cs="Times New Roman"/>
          <w:sz w:val="24"/>
          <w:szCs w:val="24"/>
        </w:rPr>
        <w:t xml:space="preserve">bu </w:t>
      </w:r>
      <w:r w:rsidR="00C62BF4" w:rsidRPr="00447237">
        <w:rPr>
          <w:rFonts w:ascii="Times New Roman" w:hAnsi="Times New Roman" w:cs="Times New Roman"/>
          <w:sz w:val="24"/>
          <w:szCs w:val="24"/>
        </w:rPr>
        <w:t>gelişmelere</w:t>
      </w:r>
      <w:r w:rsidRPr="00447237">
        <w:rPr>
          <w:rFonts w:ascii="Times New Roman" w:hAnsi="Times New Roman" w:cs="Times New Roman"/>
          <w:sz w:val="24"/>
          <w:szCs w:val="24"/>
        </w:rPr>
        <w:t xml:space="preserve"> paralel olarak, </w:t>
      </w:r>
      <w:r w:rsidR="000705C3" w:rsidRPr="00447237">
        <w:rPr>
          <w:rFonts w:ascii="Times New Roman" w:hAnsi="Times New Roman" w:cs="Times New Roman"/>
          <w:sz w:val="24"/>
          <w:szCs w:val="24"/>
        </w:rPr>
        <w:t>uzun zamandır yoğun tarımsal üretim yöntemleri</w:t>
      </w:r>
      <w:r w:rsidR="0013734F" w:rsidRPr="00447237">
        <w:rPr>
          <w:rFonts w:ascii="Times New Roman" w:hAnsi="Times New Roman" w:cs="Times New Roman"/>
          <w:sz w:val="24"/>
          <w:szCs w:val="24"/>
        </w:rPr>
        <w:t>,</w:t>
      </w:r>
      <w:r w:rsidR="000705C3" w:rsidRPr="00447237">
        <w:rPr>
          <w:rFonts w:ascii="Times New Roman" w:hAnsi="Times New Roman" w:cs="Times New Roman"/>
          <w:sz w:val="24"/>
          <w:szCs w:val="24"/>
        </w:rPr>
        <w:t xml:space="preserve"> sürdürülemez arazi kullanımı, </w:t>
      </w:r>
      <w:r w:rsidR="00C62BF4" w:rsidRPr="00447237">
        <w:rPr>
          <w:rFonts w:ascii="Times New Roman" w:hAnsi="Times New Roman" w:cs="Times New Roman"/>
          <w:sz w:val="24"/>
          <w:szCs w:val="24"/>
        </w:rPr>
        <w:t>monokültür</w:t>
      </w:r>
      <w:r w:rsidR="000705C3" w:rsidRPr="00447237">
        <w:rPr>
          <w:rFonts w:ascii="Times New Roman" w:hAnsi="Times New Roman" w:cs="Times New Roman"/>
          <w:sz w:val="24"/>
          <w:szCs w:val="24"/>
        </w:rPr>
        <w:t xml:space="preserve"> üretim yapısı, aşırı otlatma, ormansızlaşma ve iklim değişikliğinin etkisiyle Akdeniz bölgesindeki toprakların %60-70'inin </w:t>
      </w:r>
      <w:r w:rsidR="001E461A" w:rsidRPr="00447237">
        <w:rPr>
          <w:rFonts w:ascii="Times New Roman" w:hAnsi="Times New Roman" w:cs="Times New Roman"/>
          <w:sz w:val="24"/>
          <w:szCs w:val="24"/>
        </w:rPr>
        <w:t xml:space="preserve">bozulduğunu </w:t>
      </w:r>
      <w:r w:rsidR="000705C3" w:rsidRPr="00447237">
        <w:rPr>
          <w:rFonts w:ascii="Times New Roman" w:hAnsi="Times New Roman" w:cs="Times New Roman"/>
          <w:sz w:val="24"/>
          <w:szCs w:val="24"/>
        </w:rPr>
        <w:t xml:space="preserve">ve bunun yıllık 50 milyar Euro maliyet </w:t>
      </w:r>
      <w:r w:rsidR="0013734F" w:rsidRPr="00447237">
        <w:rPr>
          <w:rFonts w:ascii="Times New Roman" w:hAnsi="Times New Roman" w:cs="Times New Roman"/>
          <w:sz w:val="24"/>
          <w:szCs w:val="24"/>
        </w:rPr>
        <w:t xml:space="preserve">yarattığını </w:t>
      </w:r>
      <w:r w:rsidR="00B5735F" w:rsidRPr="00447237">
        <w:rPr>
          <w:rFonts w:ascii="Times New Roman" w:hAnsi="Times New Roman" w:cs="Times New Roman"/>
          <w:sz w:val="24"/>
          <w:szCs w:val="24"/>
        </w:rPr>
        <w:t>belirtmektedir</w:t>
      </w:r>
      <w:r w:rsidR="000705C3" w:rsidRPr="00447237">
        <w:rPr>
          <w:rFonts w:ascii="Times New Roman" w:hAnsi="Times New Roman" w:cs="Times New Roman"/>
          <w:sz w:val="24"/>
          <w:szCs w:val="24"/>
        </w:rPr>
        <w:t xml:space="preserve">. </w:t>
      </w:r>
      <w:r w:rsidR="00A76148" w:rsidRPr="00447237">
        <w:rPr>
          <w:rFonts w:ascii="Times New Roman" w:hAnsi="Times New Roman" w:cs="Times New Roman"/>
          <w:sz w:val="24"/>
          <w:szCs w:val="24"/>
        </w:rPr>
        <w:t>Dünya Gıda Örgütü (</w:t>
      </w:r>
      <w:r w:rsidR="00CE0274" w:rsidRPr="00447237">
        <w:rPr>
          <w:rFonts w:ascii="Times New Roman" w:hAnsi="Times New Roman" w:cs="Times New Roman"/>
          <w:sz w:val="24"/>
          <w:szCs w:val="24"/>
        </w:rPr>
        <w:t>FAO</w:t>
      </w:r>
      <w:r w:rsidR="00A76148" w:rsidRPr="00447237">
        <w:rPr>
          <w:rFonts w:ascii="Times New Roman" w:hAnsi="Times New Roman" w:cs="Times New Roman"/>
          <w:sz w:val="24"/>
          <w:szCs w:val="24"/>
        </w:rPr>
        <w:t>)</w:t>
      </w:r>
      <w:r w:rsidR="001E461A" w:rsidRPr="00447237">
        <w:rPr>
          <w:rFonts w:ascii="Times New Roman" w:hAnsi="Times New Roman" w:cs="Times New Roman"/>
          <w:sz w:val="24"/>
          <w:szCs w:val="24"/>
        </w:rPr>
        <w:t>, AB Akdeniz Bölgesi'ndeki toprak sağlığını koruma ve iyileştirme çabalarına yönelik “Yeşil Mutabakat” yaklaşımıyla</w:t>
      </w:r>
      <w:r w:rsidRPr="00447237">
        <w:rPr>
          <w:rFonts w:ascii="Times New Roman" w:hAnsi="Times New Roman" w:cs="Times New Roman"/>
          <w:sz w:val="24"/>
          <w:szCs w:val="24"/>
        </w:rPr>
        <w:t xml:space="preserve"> yeni bir </w:t>
      </w:r>
      <w:r w:rsidR="00CE0274" w:rsidRPr="00447237">
        <w:rPr>
          <w:rFonts w:ascii="Times New Roman" w:hAnsi="Times New Roman" w:cs="Times New Roman"/>
          <w:sz w:val="24"/>
          <w:szCs w:val="24"/>
        </w:rPr>
        <w:t>stratejik çerçeve sunmaktadır.  Toprak organik karbonunun az</w:t>
      </w:r>
      <w:r w:rsidR="00506103" w:rsidRPr="00447237">
        <w:rPr>
          <w:rFonts w:ascii="Times New Roman" w:hAnsi="Times New Roman" w:cs="Times New Roman"/>
          <w:sz w:val="24"/>
          <w:szCs w:val="24"/>
        </w:rPr>
        <w:t xml:space="preserve">alması, toprak sağlığı ve gıda </w:t>
      </w:r>
      <w:r w:rsidR="00CE0274" w:rsidRPr="00447237">
        <w:rPr>
          <w:rFonts w:ascii="Times New Roman" w:hAnsi="Times New Roman" w:cs="Times New Roman"/>
          <w:sz w:val="24"/>
          <w:szCs w:val="24"/>
        </w:rPr>
        <w:t xml:space="preserve">güvenliği üzerinde doğrudan </w:t>
      </w:r>
      <w:r w:rsidR="00011E47" w:rsidRPr="00447237">
        <w:rPr>
          <w:rFonts w:ascii="Times New Roman" w:hAnsi="Times New Roman" w:cs="Times New Roman"/>
          <w:sz w:val="24"/>
          <w:szCs w:val="24"/>
        </w:rPr>
        <w:t>bir tehdit oluşturmaktadır; bu nedenle üretim sistemi</w:t>
      </w:r>
      <w:r w:rsidR="002B06F8" w:rsidRPr="00447237">
        <w:rPr>
          <w:rFonts w:ascii="Times New Roman" w:hAnsi="Times New Roman" w:cs="Times New Roman"/>
          <w:sz w:val="24"/>
          <w:szCs w:val="24"/>
        </w:rPr>
        <w:t xml:space="preserve"> ekolojik eksenli bir</w:t>
      </w:r>
      <w:r w:rsidRPr="00447237">
        <w:rPr>
          <w:rFonts w:ascii="Times New Roman" w:hAnsi="Times New Roman" w:cs="Times New Roman"/>
          <w:sz w:val="24"/>
          <w:szCs w:val="24"/>
        </w:rPr>
        <w:t xml:space="preserve"> üretim </w:t>
      </w:r>
      <w:r w:rsidR="00011E47" w:rsidRPr="00447237">
        <w:rPr>
          <w:rFonts w:ascii="Times New Roman" w:hAnsi="Times New Roman" w:cs="Times New Roman"/>
          <w:sz w:val="24"/>
          <w:szCs w:val="24"/>
        </w:rPr>
        <w:t xml:space="preserve">modeline </w:t>
      </w:r>
      <w:r w:rsidRPr="00447237">
        <w:rPr>
          <w:rFonts w:ascii="Times New Roman" w:hAnsi="Times New Roman" w:cs="Times New Roman"/>
          <w:sz w:val="24"/>
          <w:szCs w:val="24"/>
        </w:rPr>
        <w:t>dönmeyi benimsemiştir. E</w:t>
      </w:r>
      <w:r w:rsidR="00CE0274" w:rsidRPr="00447237">
        <w:rPr>
          <w:rFonts w:ascii="Times New Roman" w:hAnsi="Times New Roman" w:cs="Times New Roman"/>
          <w:sz w:val="24"/>
          <w:szCs w:val="24"/>
        </w:rPr>
        <w:t xml:space="preserve">k olarak, sürdürülemez arazi </w:t>
      </w:r>
      <w:r w:rsidR="009F6E79" w:rsidRPr="00447237">
        <w:rPr>
          <w:rFonts w:ascii="Times New Roman" w:hAnsi="Times New Roman" w:cs="Times New Roman"/>
          <w:sz w:val="24"/>
          <w:szCs w:val="24"/>
        </w:rPr>
        <w:t>ve su yönetimi</w:t>
      </w:r>
      <w:r w:rsidRPr="00447237">
        <w:rPr>
          <w:rFonts w:ascii="Times New Roman" w:hAnsi="Times New Roman" w:cs="Times New Roman"/>
          <w:sz w:val="24"/>
          <w:szCs w:val="24"/>
        </w:rPr>
        <w:t xml:space="preserve"> </w:t>
      </w:r>
      <w:r w:rsidR="00011E47" w:rsidRPr="00447237">
        <w:rPr>
          <w:rFonts w:ascii="Times New Roman" w:hAnsi="Times New Roman" w:cs="Times New Roman"/>
          <w:sz w:val="24"/>
          <w:szCs w:val="24"/>
        </w:rPr>
        <w:t>ile artan gıda güvencesi sorunlarına yönelik olarak, tarımsal üretimin bütünlüklü biçimde ele alınmasına destek sağlanmak üzere bir dizi geniş kapsamlı ve bütçeli projeye katkı</w:t>
      </w:r>
      <w:r w:rsidRPr="00447237">
        <w:rPr>
          <w:rFonts w:ascii="Times New Roman" w:hAnsi="Times New Roman" w:cs="Times New Roman"/>
          <w:sz w:val="24"/>
          <w:szCs w:val="24"/>
        </w:rPr>
        <w:t xml:space="preserve"> </w:t>
      </w:r>
      <w:r w:rsidR="00C62BF4" w:rsidRPr="00447237">
        <w:rPr>
          <w:rFonts w:ascii="Times New Roman" w:hAnsi="Times New Roman" w:cs="Times New Roman"/>
          <w:sz w:val="24"/>
          <w:szCs w:val="24"/>
        </w:rPr>
        <w:t>sağlanmaktadır</w:t>
      </w:r>
      <w:r w:rsidRPr="00447237">
        <w:rPr>
          <w:rFonts w:ascii="Times New Roman" w:hAnsi="Times New Roman" w:cs="Times New Roman"/>
          <w:sz w:val="24"/>
          <w:szCs w:val="24"/>
        </w:rPr>
        <w:t xml:space="preserve">. </w:t>
      </w:r>
      <w:r w:rsidR="00506103" w:rsidRPr="00447237">
        <w:rPr>
          <w:rFonts w:ascii="Times New Roman" w:hAnsi="Times New Roman" w:cs="Times New Roman"/>
          <w:sz w:val="24"/>
          <w:szCs w:val="24"/>
        </w:rPr>
        <w:t xml:space="preserve">Bu bağlamda </w:t>
      </w:r>
      <w:r w:rsidRPr="00447237">
        <w:rPr>
          <w:rFonts w:ascii="Times New Roman" w:hAnsi="Times New Roman" w:cs="Times New Roman"/>
          <w:sz w:val="24"/>
          <w:szCs w:val="24"/>
        </w:rPr>
        <w:t>son yıllarda ekolojik</w:t>
      </w:r>
      <w:r w:rsidR="001E461A" w:rsidRPr="00447237">
        <w:rPr>
          <w:rFonts w:ascii="Times New Roman" w:hAnsi="Times New Roman" w:cs="Times New Roman"/>
          <w:sz w:val="24"/>
          <w:szCs w:val="24"/>
        </w:rPr>
        <w:t>,</w:t>
      </w:r>
      <w:r w:rsidRPr="00447237">
        <w:rPr>
          <w:rFonts w:ascii="Times New Roman" w:hAnsi="Times New Roman" w:cs="Times New Roman"/>
          <w:sz w:val="24"/>
          <w:szCs w:val="24"/>
        </w:rPr>
        <w:t xml:space="preserve"> </w:t>
      </w:r>
      <w:r w:rsidR="00B5735F" w:rsidRPr="00447237">
        <w:rPr>
          <w:rFonts w:ascii="Times New Roman" w:hAnsi="Times New Roman" w:cs="Times New Roman"/>
          <w:sz w:val="24"/>
          <w:szCs w:val="24"/>
        </w:rPr>
        <w:t>yani</w:t>
      </w:r>
      <w:r w:rsidRPr="00447237">
        <w:rPr>
          <w:rFonts w:ascii="Times New Roman" w:hAnsi="Times New Roman" w:cs="Times New Roman"/>
          <w:sz w:val="24"/>
          <w:szCs w:val="24"/>
        </w:rPr>
        <w:t xml:space="preserve"> </w:t>
      </w:r>
      <w:r w:rsidR="00C62BF4" w:rsidRPr="00447237">
        <w:rPr>
          <w:rFonts w:ascii="Times New Roman" w:hAnsi="Times New Roman" w:cs="Times New Roman"/>
          <w:sz w:val="24"/>
          <w:szCs w:val="24"/>
        </w:rPr>
        <w:t>toprak-bitki-atmosfer</w:t>
      </w:r>
      <w:r w:rsidRPr="00447237">
        <w:rPr>
          <w:rFonts w:ascii="Times New Roman" w:hAnsi="Times New Roman" w:cs="Times New Roman"/>
          <w:sz w:val="24"/>
          <w:szCs w:val="24"/>
        </w:rPr>
        <w:t xml:space="preserve"> temelli </w:t>
      </w:r>
      <w:r w:rsidR="00C62BF4" w:rsidRPr="00447237">
        <w:rPr>
          <w:rFonts w:ascii="Times New Roman" w:hAnsi="Times New Roman" w:cs="Times New Roman"/>
          <w:sz w:val="24"/>
          <w:szCs w:val="24"/>
        </w:rPr>
        <w:t xml:space="preserve">birçok </w:t>
      </w:r>
      <w:r w:rsidRPr="00447237">
        <w:rPr>
          <w:rFonts w:ascii="Times New Roman" w:hAnsi="Times New Roman" w:cs="Times New Roman"/>
          <w:sz w:val="24"/>
          <w:szCs w:val="24"/>
        </w:rPr>
        <w:t>proje yürü</w:t>
      </w:r>
      <w:r w:rsidR="00C62BF4" w:rsidRPr="00447237">
        <w:rPr>
          <w:rFonts w:ascii="Times New Roman" w:hAnsi="Times New Roman" w:cs="Times New Roman"/>
          <w:sz w:val="24"/>
          <w:szCs w:val="24"/>
        </w:rPr>
        <w:t>tü</w:t>
      </w:r>
      <w:r w:rsidRPr="00447237">
        <w:rPr>
          <w:rFonts w:ascii="Times New Roman" w:hAnsi="Times New Roman" w:cs="Times New Roman"/>
          <w:sz w:val="24"/>
          <w:szCs w:val="24"/>
        </w:rPr>
        <w:t xml:space="preserve">lmektedir. Çukurova Üniversitesi, </w:t>
      </w:r>
      <w:proofErr w:type="spellStart"/>
      <w:r w:rsidRPr="00447237">
        <w:rPr>
          <w:rFonts w:ascii="Times New Roman" w:hAnsi="Times New Roman" w:cs="Times New Roman"/>
          <w:sz w:val="24"/>
          <w:szCs w:val="24"/>
        </w:rPr>
        <w:t>Rizosfer</w:t>
      </w:r>
      <w:proofErr w:type="spellEnd"/>
      <w:r w:rsidRPr="00447237">
        <w:rPr>
          <w:rFonts w:ascii="Times New Roman" w:hAnsi="Times New Roman" w:cs="Times New Roman"/>
          <w:sz w:val="24"/>
          <w:szCs w:val="24"/>
        </w:rPr>
        <w:t xml:space="preserve"> </w:t>
      </w:r>
      <w:r w:rsidR="00C62BF4" w:rsidRPr="00447237">
        <w:rPr>
          <w:rFonts w:ascii="Times New Roman" w:hAnsi="Times New Roman" w:cs="Times New Roman"/>
          <w:sz w:val="24"/>
          <w:szCs w:val="24"/>
        </w:rPr>
        <w:t>Grubu</w:t>
      </w:r>
      <w:r w:rsidRPr="00447237">
        <w:rPr>
          <w:rFonts w:ascii="Times New Roman" w:hAnsi="Times New Roman" w:cs="Times New Roman"/>
          <w:sz w:val="24"/>
          <w:szCs w:val="24"/>
        </w:rPr>
        <w:t xml:space="preserve"> olarak </w:t>
      </w:r>
      <w:r w:rsidR="00C62BF4" w:rsidRPr="00447237">
        <w:rPr>
          <w:rFonts w:ascii="Times New Roman" w:hAnsi="Times New Roman" w:cs="Times New Roman"/>
          <w:sz w:val="24"/>
          <w:szCs w:val="24"/>
        </w:rPr>
        <w:t>biz de</w:t>
      </w:r>
      <w:r w:rsidRPr="00447237">
        <w:rPr>
          <w:rFonts w:ascii="Times New Roman" w:hAnsi="Times New Roman" w:cs="Times New Roman"/>
          <w:sz w:val="24"/>
          <w:szCs w:val="24"/>
        </w:rPr>
        <w:t xml:space="preserve"> gelişmeleri uzun </w:t>
      </w:r>
      <w:r w:rsidR="00C62BF4" w:rsidRPr="00447237">
        <w:rPr>
          <w:rFonts w:ascii="Times New Roman" w:hAnsi="Times New Roman" w:cs="Times New Roman"/>
          <w:sz w:val="24"/>
          <w:szCs w:val="24"/>
        </w:rPr>
        <w:t>zamandır</w:t>
      </w:r>
      <w:r w:rsidRPr="00447237">
        <w:rPr>
          <w:rFonts w:ascii="Times New Roman" w:hAnsi="Times New Roman" w:cs="Times New Roman"/>
          <w:sz w:val="24"/>
          <w:szCs w:val="24"/>
        </w:rPr>
        <w:t xml:space="preserve"> takip ed</w:t>
      </w:r>
      <w:r w:rsidR="00924ABA" w:rsidRPr="00447237">
        <w:rPr>
          <w:rFonts w:ascii="Times New Roman" w:hAnsi="Times New Roman" w:cs="Times New Roman"/>
          <w:sz w:val="24"/>
          <w:szCs w:val="24"/>
        </w:rPr>
        <w:t>erek</w:t>
      </w:r>
      <w:r w:rsidRPr="00447237">
        <w:rPr>
          <w:rFonts w:ascii="Times New Roman" w:hAnsi="Times New Roman" w:cs="Times New Roman"/>
          <w:sz w:val="24"/>
          <w:szCs w:val="24"/>
        </w:rPr>
        <w:t xml:space="preserve"> </w:t>
      </w:r>
      <w:r w:rsidR="00924ABA" w:rsidRPr="00447237">
        <w:rPr>
          <w:rFonts w:ascii="Times New Roman" w:hAnsi="Times New Roman" w:cs="Times New Roman"/>
          <w:sz w:val="24"/>
          <w:szCs w:val="24"/>
        </w:rPr>
        <w:t xml:space="preserve"> </w:t>
      </w:r>
      <w:r w:rsidRPr="00447237">
        <w:rPr>
          <w:rFonts w:ascii="Times New Roman" w:hAnsi="Times New Roman" w:cs="Times New Roman"/>
          <w:sz w:val="24"/>
          <w:szCs w:val="24"/>
        </w:rPr>
        <w:t xml:space="preserve">projelere katkı sunmaktayız. </w:t>
      </w:r>
      <w:r w:rsidR="00B5735F" w:rsidRPr="00447237">
        <w:rPr>
          <w:rFonts w:ascii="Times New Roman" w:hAnsi="Times New Roman" w:cs="Times New Roman"/>
          <w:sz w:val="24"/>
          <w:szCs w:val="24"/>
        </w:rPr>
        <w:t>Bu bağlamda, tarafımızca yürütülen SHARInG-MeD projesi</w:t>
      </w:r>
      <w:r w:rsidR="00011E47" w:rsidRPr="00447237">
        <w:rPr>
          <w:rFonts w:ascii="Times New Roman" w:hAnsi="Times New Roman" w:cs="Times New Roman"/>
          <w:sz w:val="24"/>
          <w:szCs w:val="24"/>
        </w:rPr>
        <w:t xml:space="preserve">, </w:t>
      </w:r>
      <w:r w:rsidR="00B5735F" w:rsidRPr="00447237">
        <w:rPr>
          <w:rFonts w:ascii="Times New Roman" w:hAnsi="Times New Roman" w:cs="Times New Roman"/>
          <w:sz w:val="24"/>
          <w:szCs w:val="24"/>
        </w:rPr>
        <w:t xml:space="preserve">toprak organik karbon potansiyelindeki azalma eğiliminin yanı sıra, hâlihazırda düşük düzeylerde bulunan toprak organik karbonunun toprak sağlığı üzerindeki olumsuz etkilerinin belirlenmesi ve analiz </w:t>
      </w:r>
      <w:r w:rsidR="00145B44" w:rsidRPr="00447237">
        <w:rPr>
          <w:rFonts w:ascii="Times New Roman" w:hAnsi="Times New Roman" w:cs="Times New Roman"/>
          <w:sz w:val="24"/>
          <w:szCs w:val="24"/>
        </w:rPr>
        <w:t>edilmesiyle</w:t>
      </w:r>
      <w:r w:rsidR="00011E47" w:rsidRPr="00447237">
        <w:rPr>
          <w:rFonts w:ascii="Times New Roman" w:hAnsi="Times New Roman" w:cs="Times New Roman"/>
          <w:sz w:val="24"/>
          <w:szCs w:val="24"/>
        </w:rPr>
        <w:t>,</w:t>
      </w:r>
      <w:r w:rsidR="00B5735F" w:rsidRPr="00447237">
        <w:rPr>
          <w:rFonts w:ascii="Times New Roman" w:hAnsi="Times New Roman" w:cs="Times New Roman"/>
          <w:sz w:val="24"/>
          <w:szCs w:val="24"/>
        </w:rPr>
        <w:t xml:space="preserve"> toprağın iyileştirilmesine yönelik uygulanabilir önlemlerin ortaya konulmasını amaçlamaktadır.</w:t>
      </w:r>
    </w:p>
    <w:p w14:paraId="39154A67" w14:textId="55EC5863" w:rsidR="009F6E79" w:rsidRPr="00447237" w:rsidRDefault="00C62BF4" w:rsidP="00447237">
      <w:pPr>
        <w:spacing w:after="0" w:line="240" w:lineRule="auto"/>
        <w:jc w:val="both"/>
        <w:rPr>
          <w:rFonts w:ascii="Times New Roman" w:hAnsi="Times New Roman" w:cs="Times New Roman"/>
          <w:sz w:val="24"/>
          <w:szCs w:val="24"/>
        </w:rPr>
      </w:pPr>
      <w:r w:rsidRPr="00447237">
        <w:rPr>
          <w:rFonts w:ascii="Times New Roman" w:hAnsi="Times New Roman" w:cs="Times New Roman"/>
          <w:sz w:val="24"/>
          <w:szCs w:val="24"/>
        </w:rPr>
        <w:t>Tarafımız</w:t>
      </w:r>
      <w:r w:rsidR="00B5735F" w:rsidRPr="00447237">
        <w:rPr>
          <w:rFonts w:ascii="Times New Roman" w:hAnsi="Times New Roman" w:cs="Times New Roman"/>
          <w:sz w:val="24"/>
          <w:szCs w:val="24"/>
        </w:rPr>
        <w:t>ca</w:t>
      </w:r>
      <w:r w:rsidR="009262B6" w:rsidRPr="00447237">
        <w:rPr>
          <w:rFonts w:ascii="Times New Roman" w:hAnsi="Times New Roman" w:cs="Times New Roman"/>
          <w:sz w:val="24"/>
          <w:szCs w:val="24"/>
        </w:rPr>
        <w:t xml:space="preserve"> yürü</w:t>
      </w:r>
      <w:r w:rsidRPr="00447237">
        <w:rPr>
          <w:rFonts w:ascii="Times New Roman" w:hAnsi="Times New Roman" w:cs="Times New Roman"/>
          <w:sz w:val="24"/>
          <w:szCs w:val="24"/>
        </w:rPr>
        <w:t>tü</w:t>
      </w:r>
      <w:r w:rsidR="009262B6" w:rsidRPr="00447237">
        <w:rPr>
          <w:rFonts w:ascii="Times New Roman" w:hAnsi="Times New Roman" w:cs="Times New Roman"/>
          <w:sz w:val="24"/>
          <w:szCs w:val="24"/>
        </w:rPr>
        <w:t xml:space="preserve">len </w:t>
      </w:r>
      <w:proofErr w:type="spellStart"/>
      <w:r w:rsidR="00CE0274" w:rsidRPr="00447237">
        <w:rPr>
          <w:rFonts w:ascii="Times New Roman" w:hAnsi="Times New Roman" w:cs="Times New Roman"/>
          <w:sz w:val="24"/>
          <w:szCs w:val="24"/>
        </w:rPr>
        <w:t>SHARInG-MeD</w:t>
      </w:r>
      <w:proofErr w:type="spellEnd"/>
      <w:r w:rsidR="00CE0274" w:rsidRPr="00447237">
        <w:rPr>
          <w:rFonts w:ascii="Times New Roman" w:hAnsi="Times New Roman" w:cs="Times New Roman"/>
          <w:sz w:val="24"/>
          <w:szCs w:val="24"/>
        </w:rPr>
        <w:t xml:space="preserve"> </w:t>
      </w:r>
      <w:r w:rsidR="00CE0274" w:rsidRPr="00447237">
        <w:rPr>
          <w:rFonts w:ascii="Times New Roman" w:hAnsi="Times New Roman" w:cs="Times New Roman"/>
          <w:b/>
          <w:sz w:val="24"/>
          <w:szCs w:val="24"/>
        </w:rPr>
        <w:t>(</w:t>
      </w:r>
      <w:proofErr w:type="spellStart"/>
      <w:r w:rsidR="00CE0274" w:rsidRPr="00447237">
        <w:rPr>
          <w:rFonts w:ascii="Times New Roman" w:hAnsi="Times New Roman" w:cs="Times New Roman"/>
          <w:b/>
          <w:sz w:val="24"/>
          <w:szCs w:val="24"/>
        </w:rPr>
        <w:t>Soil</w:t>
      </w:r>
      <w:proofErr w:type="spellEnd"/>
      <w:r w:rsidR="00CE0274" w:rsidRPr="00447237">
        <w:rPr>
          <w:rFonts w:ascii="Times New Roman" w:hAnsi="Times New Roman" w:cs="Times New Roman"/>
          <w:b/>
          <w:sz w:val="24"/>
          <w:szCs w:val="24"/>
        </w:rPr>
        <w:t xml:space="preserve"> </w:t>
      </w:r>
      <w:proofErr w:type="spellStart"/>
      <w:r w:rsidR="00CE0274" w:rsidRPr="00447237">
        <w:rPr>
          <w:rFonts w:ascii="Times New Roman" w:hAnsi="Times New Roman" w:cs="Times New Roman"/>
          <w:b/>
          <w:sz w:val="24"/>
          <w:szCs w:val="24"/>
        </w:rPr>
        <w:t>Health</w:t>
      </w:r>
      <w:proofErr w:type="spellEnd"/>
      <w:r w:rsidR="00CE0274" w:rsidRPr="00447237">
        <w:rPr>
          <w:rFonts w:ascii="Times New Roman" w:hAnsi="Times New Roman" w:cs="Times New Roman"/>
          <w:b/>
          <w:sz w:val="24"/>
          <w:szCs w:val="24"/>
        </w:rPr>
        <w:t xml:space="preserve"> </w:t>
      </w:r>
      <w:proofErr w:type="spellStart"/>
      <w:r w:rsidR="00CE0274" w:rsidRPr="00447237">
        <w:rPr>
          <w:rFonts w:ascii="Times New Roman" w:hAnsi="Times New Roman" w:cs="Times New Roman"/>
          <w:b/>
          <w:sz w:val="24"/>
          <w:szCs w:val="24"/>
        </w:rPr>
        <w:t>and</w:t>
      </w:r>
      <w:proofErr w:type="spellEnd"/>
      <w:r w:rsidR="00CE0274" w:rsidRPr="00447237">
        <w:rPr>
          <w:rFonts w:ascii="Times New Roman" w:hAnsi="Times New Roman" w:cs="Times New Roman"/>
          <w:b/>
          <w:sz w:val="24"/>
          <w:szCs w:val="24"/>
        </w:rPr>
        <w:t xml:space="preserve"> </w:t>
      </w:r>
      <w:proofErr w:type="spellStart"/>
      <w:r w:rsidR="00CE0274" w:rsidRPr="00447237">
        <w:rPr>
          <w:rFonts w:ascii="Times New Roman" w:hAnsi="Times New Roman" w:cs="Times New Roman"/>
          <w:b/>
          <w:sz w:val="24"/>
          <w:szCs w:val="24"/>
        </w:rPr>
        <w:t>Agriculture</w:t>
      </w:r>
      <w:proofErr w:type="spellEnd"/>
      <w:r w:rsidR="00CE0274" w:rsidRPr="00447237">
        <w:rPr>
          <w:rFonts w:ascii="Times New Roman" w:hAnsi="Times New Roman" w:cs="Times New Roman"/>
          <w:b/>
          <w:sz w:val="24"/>
          <w:szCs w:val="24"/>
        </w:rPr>
        <w:t xml:space="preserve"> </w:t>
      </w:r>
      <w:proofErr w:type="spellStart"/>
      <w:r w:rsidR="00CE0274" w:rsidRPr="00447237">
        <w:rPr>
          <w:rFonts w:ascii="Times New Roman" w:hAnsi="Times New Roman" w:cs="Times New Roman"/>
          <w:b/>
          <w:sz w:val="24"/>
          <w:szCs w:val="24"/>
        </w:rPr>
        <w:t>Re</w:t>
      </w:r>
      <w:r w:rsidR="009F6E79" w:rsidRPr="00447237">
        <w:rPr>
          <w:rFonts w:ascii="Times New Roman" w:hAnsi="Times New Roman" w:cs="Times New Roman"/>
          <w:b/>
          <w:sz w:val="24"/>
          <w:szCs w:val="24"/>
        </w:rPr>
        <w:t>silience</w:t>
      </w:r>
      <w:proofErr w:type="spellEnd"/>
      <w:r w:rsidR="009F6E79" w:rsidRPr="00447237">
        <w:rPr>
          <w:rFonts w:ascii="Times New Roman" w:hAnsi="Times New Roman" w:cs="Times New Roman"/>
          <w:b/>
          <w:sz w:val="24"/>
          <w:szCs w:val="24"/>
        </w:rPr>
        <w:t xml:space="preserve"> </w:t>
      </w:r>
      <w:proofErr w:type="spellStart"/>
      <w:r w:rsidR="009F6E79" w:rsidRPr="00447237">
        <w:rPr>
          <w:rFonts w:ascii="Times New Roman" w:hAnsi="Times New Roman" w:cs="Times New Roman"/>
          <w:b/>
          <w:sz w:val="24"/>
          <w:szCs w:val="24"/>
        </w:rPr>
        <w:t>through</w:t>
      </w:r>
      <w:proofErr w:type="spellEnd"/>
      <w:r w:rsidR="009F6E79" w:rsidRPr="00447237">
        <w:rPr>
          <w:rFonts w:ascii="Times New Roman" w:hAnsi="Times New Roman" w:cs="Times New Roman"/>
          <w:b/>
          <w:sz w:val="24"/>
          <w:szCs w:val="24"/>
        </w:rPr>
        <w:t xml:space="preserve"> an </w:t>
      </w:r>
      <w:proofErr w:type="spellStart"/>
      <w:r w:rsidR="009F6E79" w:rsidRPr="00447237">
        <w:rPr>
          <w:rFonts w:ascii="Times New Roman" w:hAnsi="Times New Roman" w:cs="Times New Roman"/>
          <w:b/>
          <w:sz w:val="24"/>
          <w:szCs w:val="24"/>
        </w:rPr>
        <w:t>Integrated</w:t>
      </w:r>
      <w:proofErr w:type="spellEnd"/>
      <w:r w:rsidR="009F6E79" w:rsidRPr="00447237">
        <w:rPr>
          <w:rFonts w:ascii="Times New Roman" w:hAnsi="Times New Roman" w:cs="Times New Roman"/>
          <w:b/>
          <w:sz w:val="24"/>
          <w:szCs w:val="24"/>
        </w:rPr>
        <w:t xml:space="preserve">  </w:t>
      </w:r>
      <w:proofErr w:type="spellStart"/>
      <w:r w:rsidR="00CE0274" w:rsidRPr="00447237">
        <w:rPr>
          <w:rFonts w:ascii="Times New Roman" w:hAnsi="Times New Roman" w:cs="Times New Roman"/>
          <w:b/>
          <w:sz w:val="24"/>
          <w:szCs w:val="24"/>
        </w:rPr>
        <w:t>Geographical</w:t>
      </w:r>
      <w:proofErr w:type="spellEnd"/>
      <w:r w:rsidR="00CE0274" w:rsidRPr="00447237">
        <w:rPr>
          <w:rFonts w:ascii="Times New Roman" w:hAnsi="Times New Roman" w:cs="Times New Roman"/>
          <w:b/>
          <w:sz w:val="24"/>
          <w:szCs w:val="24"/>
        </w:rPr>
        <w:t xml:space="preserve"> </w:t>
      </w:r>
      <w:proofErr w:type="spellStart"/>
      <w:r w:rsidR="00CE0274" w:rsidRPr="00447237">
        <w:rPr>
          <w:rFonts w:ascii="Times New Roman" w:hAnsi="Times New Roman" w:cs="Times New Roman"/>
          <w:b/>
          <w:sz w:val="24"/>
          <w:szCs w:val="24"/>
        </w:rPr>
        <w:t>information</w:t>
      </w:r>
      <w:proofErr w:type="spellEnd"/>
      <w:r w:rsidR="00CE0274" w:rsidRPr="00447237">
        <w:rPr>
          <w:rFonts w:ascii="Times New Roman" w:hAnsi="Times New Roman" w:cs="Times New Roman"/>
          <w:b/>
          <w:sz w:val="24"/>
          <w:szCs w:val="24"/>
        </w:rPr>
        <w:t xml:space="preserve"> </w:t>
      </w:r>
      <w:proofErr w:type="spellStart"/>
      <w:r w:rsidR="00CE0274" w:rsidRPr="00447237">
        <w:rPr>
          <w:rFonts w:ascii="Times New Roman" w:hAnsi="Times New Roman" w:cs="Times New Roman"/>
          <w:b/>
          <w:sz w:val="24"/>
          <w:szCs w:val="24"/>
        </w:rPr>
        <w:t>systems</w:t>
      </w:r>
      <w:proofErr w:type="spellEnd"/>
      <w:r w:rsidR="00CE0274" w:rsidRPr="00447237">
        <w:rPr>
          <w:rFonts w:ascii="Times New Roman" w:hAnsi="Times New Roman" w:cs="Times New Roman"/>
          <w:b/>
          <w:sz w:val="24"/>
          <w:szCs w:val="24"/>
        </w:rPr>
        <w:t xml:space="preserve"> of </w:t>
      </w:r>
      <w:proofErr w:type="spellStart"/>
      <w:r w:rsidR="00CE0274" w:rsidRPr="00447237">
        <w:rPr>
          <w:rFonts w:ascii="Times New Roman" w:hAnsi="Times New Roman" w:cs="Times New Roman"/>
          <w:b/>
          <w:sz w:val="24"/>
          <w:szCs w:val="24"/>
        </w:rPr>
        <w:t>Mediterranean</w:t>
      </w:r>
      <w:proofErr w:type="spellEnd"/>
      <w:r w:rsidR="00CE0274" w:rsidRPr="00447237">
        <w:rPr>
          <w:rFonts w:ascii="Times New Roman" w:hAnsi="Times New Roman" w:cs="Times New Roman"/>
          <w:b/>
          <w:sz w:val="24"/>
          <w:szCs w:val="24"/>
        </w:rPr>
        <w:t xml:space="preserve"> </w:t>
      </w:r>
      <w:proofErr w:type="spellStart"/>
      <w:r w:rsidR="00CE0274" w:rsidRPr="00447237">
        <w:rPr>
          <w:rFonts w:ascii="Times New Roman" w:hAnsi="Times New Roman" w:cs="Times New Roman"/>
          <w:b/>
          <w:sz w:val="24"/>
          <w:szCs w:val="24"/>
        </w:rPr>
        <w:t>Drylands</w:t>
      </w:r>
      <w:proofErr w:type="spellEnd"/>
      <w:r w:rsidR="00CE0274" w:rsidRPr="00447237">
        <w:rPr>
          <w:rFonts w:ascii="Times New Roman" w:hAnsi="Times New Roman" w:cs="Times New Roman"/>
          <w:b/>
          <w:sz w:val="24"/>
          <w:szCs w:val="24"/>
        </w:rPr>
        <w:t xml:space="preserve"> (Akd</w:t>
      </w:r>
      <w:r w:rsidR="009F6E79" w:rsidRPr="00447237">
        <w:rPr>
          <w:rFonts w:ascii="Times New Roman" w:hAnsi="Times New Roman" w:cs="Times New Roman"/>
          <w:b/>
          <w:sz w:val="24"/>
          <w:szCs w:val="24"/>
        </w:rPr>
        <w:t xml:space="preserve">eniz Kurak Alanlarının Entegre  </w:t>
      </w:r>
      <w:r w:rsidR="00CE0274" w:rsidRPr="00447237">
        <w:rPr>
          <w:rFonts w:ascii="Times New Roman" w:hAnsi="Times New Roman" w:cs="Times New Roman"/>
          <w:b/>
          <w:sz w:val="24"/>
          <w:szCs w:val="24"/>
        </w:rPr>
        <w:t xml:space="preserve">Coğrafi Bilgi Sistemleri Aracılığıyla Toprak Sağlığı ve Tarımsal </w:t>
      </w:r>
      <w:r w:rsidR="009F6E79" w:rsidRPr="00447237">
        <w:rPr>
          <w:rFonts w:ascii="Times New Roman" w:hAnsi="Times New Roman" w:cs="Times New Roman"/>
          <w:b/>
          <w:sz w:val="24"/>
          <w:szCs w:val="24"/>
        </w:rPr>
        <w:t>Dayanıklılık)</w:t>
      </w:r>
      <w:r w:rsidR="009262B6" w:rsidRPr="00447237">
        <w:rPr>
          <w:rFonts w:ascii="Times New Roman" w:hAnsi="Times New Roman" w:cs="Times New Roman"/>
          <w:b/>
          <w:sz w:val="24"/>
          <w:szCs w:val="24"/>
        </w:rPr>
        <w:t xml:space="preserve"> </w:t>
      </w:r>
      <w:r w:rsidR="00FD35AD" w:rsidRPr="00447237">
        <w:rPr>
          <w:rFonts w:ascii="Times New Roman" w:hAnsi="Times New Roman" w:cs="Times New Roman"/>
          <w:sz w:val="24"/>
          <w:szCs w:val="24"/>
        </w:rPr>
        <w:t xml:space="preserve">Projenin amacı; Akdeniz Bölgesi’nde toprak ve tarım göstergelerinin kullanımı ile bu göstergeler arasındaki ilişkiler konusunda politika yapıcılar, bilim insanları ve toprak kullanıcıları başta olmak üzere ilgili paydaşların bilgilendirilmesini sağlamak ve tarımsal sürdürülebilirliği artırmaya yönelik olarak </w:t>
      </w:r>
      <w:proofErr w:type="spellStart"/>
      <w:r w:rsidR="00FD35AD" w:rsidRPr="00447237">
        <w:rPr>
          <w:rFonts w:ascii="Times New Roman" w:hAnsi="Times New Roman" w:cs="Times New Roman"/>
          <w:sz w:val="24"/>
          <w:szCs w:val="24"/>
        </w:rPr>
        <w:t>fiziko</w:t>
      </w:r>
      <w:proofErr w:type="spellEnd"/>
      <w:r w:rsidR="00FD35AD" w:rsidRPr="00447237">
        <w:rPr>
          <w:rFonts w:ascii="Times New Roman" w:hAnsi="Times New Roman" w:cs="Times New Roman"/>
          <w:sz w:val="24"/>
          <w:szCs w:val="24"/>
        </w:rPr>
        <w:t>-kimyasal, biyolojik (mikroorganizmalar, nematodlar, omurgasızlar ve bitkiler), tarımsal, ekonomik ve çevresel göstergeleri bütüncül bir yaklaşımla entegre eden standart bir toprak izleme planı geliştirmektir.</w:t>
      </w:r>
    </w:p>
    <w:p w14:paraId="6C48486F" w14:textId="6707B058" w:rsidR="00C62BF4" w:rsidRPr="00447237" w:rsidRDefault="00C62BF4" w:rsidP="00646A36">
      <w:pPr>
        <w:spacing w:after="0" w:line="240" w:lineRule="auto"/>
        <w:jc w:val="both"/>
        <w:rPr>
          <w:rFonts w:ascii="Times New Roman" w:hAnsi="Times New Roman" w:cs="Times New Roman"/>
          <w:sz w:val="24"/>
          <w:szCs w:val="24"/>
        </w:rPr>
      </w:pPr>
      <w:r w:rsidRPr="00447237">
        <w:rPr>
          <w:rFonts w:ascii="Times New Roman" w:hAnsi="Times New Roman" w:cs="Times New Roman"/>
          <w:sz w:val="24"/>
          <w:szCs w:val="24"/>
        </w:rPr>
        <w:t xml:space="preserve">Projenin </w:t>
      </w:r>
      <w:r w:rsidR="00FD35AD" w:rsidRPr="00447237">
        <w:rPr>
          <w:rFonts w:ascii="Times New Roman" w:hAnsi="Times New Roman" w:cs="Times New Roman"/>
          <w:sz w:val="24"/>
          <w:szCs w:val="24"/>
        </w:rPr>
        <w:t>Hedefleri</w:t>
      </w:r>
      <w:r w:rsidRPr="00447237">
        <w:rPr>
          <w:rFonts w:ascii="Times New Roman" w:hAnsi="Times New Roman" w:cs="Times New Roman"/>
          <w:sz w:val="24"/>
          <w:szCs w:val="24"/>
        </w:rPr>
        <w:t>:</w:t>
      </w:r>
    </w:p>
    <w:p w14:paraId="796514B9" w14:textId="69676858" w:rsidR="00C62BF4" w:rsidRPr="00447237" w:rsidRDefault="00D53755" w:rsidP="00646A36">
      <w:pPr>
        <w:spacing w:after="0" w:line="240" w:lineRule="auto"/>
        <w:jc w:val="both"/>
        <w:rPr>
          <w:rFonts w:ascii="Times New Roman" w:hAnsi="Times New Roman" w:cs="Times New Roman"/>
          <w:sz w:val="24"/>
          <w:szCs w:val="24"/>
        </w:rPr>
      </w:pPr>
      <w:r w:rsidRPr="00447237">
        <w:rPr>
          <w:rFonts w:ascii="Times New Roman" w:hAnsi="Times New Roman" w:cs="Times New Roman"/>
          <w:sz w:val="24"/>
          <w:szCs w:val="24"/>
        </w:rPr>
        <w:t xml:space="preserve">Hedef </w:t>
      </w:r>
      <w:r w:rsidR="00C62BF4" w:rsidRPr="00447237">
        <w:rPr>
          <w:rFonts w:ascii="Times New Roman" w:hAnsi="Times New Roman" w:cs="Times New Roman"/>
          <w:sz w:val="24"/>
          <w:szCs w:val="24"/>
        </w:rPr>
        <w:t xml:space="preserve">1. Örneklenmemiş alanları kapsayarak toprak örneklerinin temel toprak analizlerini </w:t>
      </w:r>
      <w:r w:rsidR="001E461A" w:rsidRPr="00447237">
        <w:rPr>
          <w:rFonts w:ascii="Times New Roman" w:hAnsi="Times New Roman" w:cs="Times New Roman"/>
          <w:sz w:val="24"/>
          <w:szCs w:val="24"/>
        </w:rPr>
        <w:t xml:space="preserve">yapmak ve </w:t>
      </w:r>
      <w:r w:rsidR="00C62BF4" w:rsidRPr="00447237">
        <w:rPr>
          <w:rFonts w:ascii="Times New Roman" w:hAnsi="Times New Roman" w:cs="Times New Roman"/>
          <w:sz w:val="24"/>
          <w:szCs w:val="24"/>
        </w:rPr>
        <w:t>temel toprak haritalarını güncellemek.</w:t>
      </w:r>
    </w:p>
    <w:p w14:paraId="35D8FCE3" w14:textId="3F1AF6E6" w:rsidR="00C62BF4" w:rsidRPr="00447237" w:rsidRDefault="00D53755" w:rsidP="00646A36">
      <w:pPr>
        <w:spacing w:after="0" w:line="240" w:lineRule="auto"/>
        <w:jc w:val="both"/>
        <w:rPr>
          <w:rFonts w:ascii="Times New Roman" w:hAnsi="Times New Roman" w:cs="Times New Roman"/>
          <w:sz w:val="24"/>
          <w:szCs w:val="24"/>
        </w:rPr>
      </w:pPr>
      <w:r w:rsidRPr="00447237">
        <w:rPr>
          <w:rFonts w:ascii="Times New Roman" w:hAnsi="Times New Roman" w:cs="Times New Roman"/>
          <w:sz w:val="24"/>
          <w:szCs w:val="24"/>
        </w:rPr>
        <w:t xml:space="preserve">Hedef </w:t>
      </w:r>
      <w:r w:rsidR="00C62BF4" w:rsidRPr="00447237">
        <w:rPr>
          <w:rFonts w:ascii="Times New Roman" w:hAnsi="Times New Roman" w:cs="Times New Roman"/>
          <w:sz w:val="24"/>
          <w:szCs w:val="24"/>
        </w:rPr>
        <w:t xml:space="preserve">2. Toprak özelliklerinde arazi kullanımının ve arazi </w:t>
      </w:r>
      <w:r w:rsidR="001E461A" w:rsidRPr="00447237">
        <w:rPr>
          <w:rFonts w:ascii="Times New Roman" w:hAnsi="Times New Roman" w:cs="Times New Roman"/>
          <w:sz w:val="24"/>
          <w:szCs w:val="24"/>
        </w:rPr>
        <w:t>kullanımındaki değişimin</w:t>
      </w:r>
      <w:r w:rsidR="00C62BF4" w:rsidRPr="00447237">
        <w:rPr>
          <w:rFonts w:ascii="Times New Roman" w:hAnsi="Times New Roman" w:cs="Times New Roman"/>
          <w:sz w:val="24"/>
          <w:szCs w:val="24"/>
        </w:rPr>
        <w:t xml:space="preserve"> rolünü incelemek.</w:t>
      </w:r>
    </w:p>
    <w:p w14:paraId="606A57B8" w14:textId="49B7C616" w:rsidR="00C62BF4" w:rsidRPr="00447237" w:rsidRDefault="00D53755" w:rsidP="00646A36">
      <w:pPr>
        <w:spacing w:after="0" w:line="240" w:lineRule="auto"/>
        <w:jc w:val="both"/>
        <w:rPr>
          <w:rFonts w:ascii="Times New Roman" w:hAnsi="Times New Roman" w:cs="Times New Roman"/>
          <w:sz w:val="24"/>
          <w:szCs w:val="24"/>
        </w:rPr>
      </w:pPr>
      <w:r w:rsidRPr="00447237">
        <w:rPr>
          <w:rFonts w:ascii="Times New Roman" w:hAnsi="Times New Roman" w:cs="Times New Roman"/>
          <w:sz w:val="24"/>
          <w:szCs w:val="24"/>
        </w:rPr>
        <w:t xml:space="preserve">Hedef </w:t>
      </w:r>
      <w:r w:rsidR="00C62BF4" w:rsidRPr="00447237">
        <w:rPr>
          <w:rFonts w:ascii="Times New Roman" w:hAnsi="Times New Roman" w:cs="Times New Roman"/>
          <w:sz w:val="24"/>
          <w:szCs w:val="24"/>
        </w:rPr>
        <w:t>3. Toprak özelliklerinin ürün yönetimi, verimlilik, ekonomik ve çevresel etkilere verdiği tepkiyi analiz ederek</w:t>
      </w:r>
      <w:r w:rsidR="00011E47" w:rsidRPr="00447237">
        <w:rPr>
          <w:rFonts w:ascii="Times New Roman" w:hAnsi="Times New Roman" w:cs="Times New Roman"/>
          <w:sz w:val="24"/>
          <w:szCs w:val="24"/>
        </w:rPr>
        <w:t xml:space="preserve">, </w:t>
      </w:r>
      <w:r w:rsidR="001E461A" w:rsidRPr="00447237">
        <w:rPr>
          <w:rFonts w:ascii="Times New Roman" w:hAnsi="Times New Roman" w:cs="Times New Roman"/>
          <w:sz w:val="24"/>
          <w:szCs w:val="24"/>
        </w:rPr>
        <w:t>toprak özellikleri (örneğin tuzluluk, SOC, pH), ürün verimleri ve ürün üretiminin çevresel ve ekonomik performansı arasındaki ilişkilerde ortaya çıkan</w:t>
      </w:r>
      <w:r w:rsidR="00C62BF4" w:rsidRPr="00447237">
        <w:rPr>
          <w:rFonts w:ascii="Times New Roman" w:hAnsi="Times New Roman" w:cs="Times New Roman"/>
          <w:sz w:val="24"/>
          <w:szCs w:val="24"/>
        </w:rPr>
        <w:t xml:space="preserve"> boşlukları doldurmak.</w:t>
      </w:r>
    </w:p>
    <w:p w14:paraId="6AB42414" w14:textId="767817F1" w:rsidR="00C62BF4" w:rsidRPr="00447237" w:rsidRDefault="00D53755" w:rsidP="00646A36">
      <w:pPr>
        <w:spacing w:after="0" w:line="240" w:lineRule="auto"/>
        <w:jc w:val="both"/>
        <w:rPr>
          <w:rFonts w:ascii="Times New Roman" w:hAnsi="Times New Roman" w:cs="Times New Roman"/>
          <w:sz w:val="24"/>
          <w:szCs w:val="24"/>
        </w:rPr>
      </w:pPr>
      <w:r w:rsidRPr="00447237">
        <w:rPr>
          <w:rFonts w:ascii="Times New Roman" w:hAnsi="Times New Roman" w:cs="Times New Roman"/>
          <w:sz w:val="24"/>
          <w:szCs w:val="24"/>
        </w:rPr>
        <w:t xml:space="preserve">Hedef </w:t>
      </w:r>
      <w:r w:rsidR="00C62BF4" w:rsidRPr="00447237">
        <w:rPr>
          <w:rFonts w:ascii="Times New Roman" w:hAnsi="Times New Roman" w:cs="Times New Roman"/>
          <w:sz w:val="24"/>
          <w:szCs w:val="24"/>
        </w:rPr>
        <w:t>4. Toprak bozulması süreçlerini değerlendirerek geleceğe yönelik önlemlerin belirlenmesini sağlamak.</w:t>
      </w:r>
    </w:p>
    <w:p w14:paraId="1BD9053C" w14:textId="1A9EB147" w:rsidR="00C62BF4" w:rsidRPr="00447237" w:rsidRDefault="00D53755" w:rsidP="00646A36">
      <w:pPr>
        <w:spacing w:after="0" w:line="240" w:lineRule="auto"/>
        <w:jc w:val="both"/>
        <w:rPr>
          <w:rFonts w:ascii="Times New Roman" w:hAnsi="Times New Roman" w:cs="Times New Roman"/>
          <w:sz w:val="24"/>
          <w:szCs w:val="24"/>
        </w:rPr>
      </w:pPr>
      <w:r w:rsidRPr="00447237">
        <w:rPr>
          <w:rFonts w:ascii="Times New Roman" w:hAnsi="Times New Roman" w:cs="Times New Roman"/>
          <w:sz w:val="24"/>
          <w:szCs w:val="24"/>
        </w:rPr>
        <w:t xml:space="preserve">Hedef </w:t>
      </w:r>
      <w:r w:rsidR="00C62BF4" w:rsidRPr="00447237">
        <w:rPr>
          <w:rFonts w:ascii="Times New Roman" w:hAnsi="Times New Roman" w:cs="Times New Roman"/>
          <w:sz w:val="24"/>
          <w:szCs w:val="24"/>
        </w:rPr>
        <w:t>5.</w:t>
      </w:r>
      <w:r w:rsidRPr="00447237">
        <w:rPr>
          <w:rFonts w:ascii="Times New Roman" w:hAnsi="Times New Roman" w:cs="Times New Roman"/>
          <w:sz w:val="24"/>
          <w:szCs w:val="24"/>
        </w:rPr>
        <w:t xml:space="preserve"> B</w:t>
      </w:r>
      <w:r w:rsidR="00C62BF4" w:rsidRPr="00447237">
        <w:rPr>
          <w:rFonts w:ascii="Times New Roman" w:hAnsi="Times New Roman" w:cs="Times New Roman"/>
          <w:sz w:val="24"/>
          <w:szCs w:val="24"/>
        </w:rPr>
        <w:t>ilim ve iletişim uzmanlarının bir araya getirilmesiyle projenin amaçlarını ilgililere aktarmak</w:t>
      </w:r>
      <w:r w:rsidR="00011E47" w:rsidRPr="00447237">
        <w:rPr>
          <w:rFonts w:ascii="Times New Roman" w:hAnsi="Times New Roman" w:cs="Times New Roman"/>
          <w:sz w:val="24"/>
          <w:szCs w:val="24"/>
        </w:rPr>
        <w:t>,</w:t>
      </w:r>
      <w:r w:rsidR="00C62BF4" w:rsidRPr="00447237">
        <w:rPr>
          <w:rFonts w:ascii="Times New Roman" w:hAnsi="Times New Roman" w:cs="Times New Roman"/>
          <w:sz w:val="24"/>
          <w:szCs w:val="24"/>
        </w:rPr>
        <w:t xml:space="preserve"> onlardan geri </w:t>
      </w:r>
      <w:r w:rsidR="001E461A" w:rsidRPr="00447237">
        <w:rPr>
          <w:rFonts w:ascii="Times New Roman" w:hAnsi="Times New Roman" w:cs="Times New Roman"/>
          <w:sz w:val="24"/>
          <w:szCs w:val="24"/>
        </w:rPr>
        <w:t>bildirim almak</w:t>
      </w:r>
      <w:r w:rsidR="00011E47" w:rsidRPr="00447237">
        <w:rPr>
          <w:rFonts w:ascii="Times New Roman" w:hAnsi="Times New Roman" w:cs="Times New Roman"/>
          <w:sz w:val="24"/>
          <w:szCs w:val="24"/>
        </w:rPr>
        <w:t xml:space="preserve"> ve </w:t>
      </w:r>
      <w:r w:rsidR="00C62BF4" w:rsidRPr="00447237">
        <w:rPr>
          <w:rFonts w:ascii="Times New Roman" w:hAnsi="Times New Roman" w:cs="Times New Roman"/>
          <w:sz w:val="24"/>
          <w:szCs w:val="24"/>
        </w:rPr>
        <w:t xml:space="preserve">yeni planlama </w:t>
      </w:r>
      <w:r w:rsidR="00EC31DC" w:rsidRPr="00447237">
        <w:rPr>
          <w:rFonts w:ascii="Times New Roman" w:hAnsi="Times New Roman" w:cs="Times New Roman"/>
          <w:sz w:val="24"/>
          <w:szCs w:val="24"/>
        </w:rPr>
        <w:t xml:space="preserve">yapılmasına katkı </w:t>
      </w:r>
      <w:r w:rsidR="00C62BF4" w:rsidRPr="00447237">
        <w:rPr>
          <w:rFonts w:ascii="Times New Roman" w:hAnsi="Times New Roman" w:cs="Times New Roman"/>
          <w:sz w:val="24"/>
          <w:szCs w:val="24"/>
        </w:rPr>
        <w:t>sağlamak.</w:t>
      </w:r>
    </w:p>
    <w:p w14:paraId="5A2C7C16" w14:textId="1CCAA66D" w:rsidR="00C62BF4" w:rsidRPr="00447237" w:rsidRDefault="00D53755" w:rsidP="00646A36">
      <w:pPr>
        <w:spacing w:after="0" w:line="240" w:lineRule="auto"/>
        <w:jc w:val="both"/>
        <w:rPr>
          <w:rFonts w:ascii="Times New Roman" w:hAnsi="Times New Roman" w:cs="Times New Roman"/>
          <w:sz w:val="24"/>
          <w:szCs w:val="24"/>
        </w:rPr>
      </w:pPr>
      <w:r w:rsidRPr="00447237">
        <w:rPr>
          <w:rFonts w:ascii="Times New Roman" w:hAnsi="Times New Roman" w:cs="Times New Roman"/>
          <w:sz w:val="24"/>
          <w:szCs w:val="24"/>
        </w:rPr>
        <w:t xml:space="preserve">Hedef </w:t>
      </w:r>
      <w:r w:rsidR="00C62BF4" w:rsidRPr="00447237">
        <w:rPr>
          <w:rFonts w:ascii="Times New Roman" w:hAnsi="Times New Roman" w:cs="Times New Roman"/>
          <w:sz w:val="24"/>
          <w:szCs w:val="24"/>
        </w:rPr>
        <w:t xml:space="preserve">6. Toprak fonksiyonlarını geliştirmek için sürdürülebilir </w:t>
      </w:r>
      <w:r w:rsidR="001E461A" w:rsidRPr="00447237">
        <w:rPr>
          <w:rFonts w:ascii="Times New Roman" w:hAnsi="Times New Roman" w:cs="Times New Roman"/>
          <w:sz w:val="24"/>
          <w:szCs w:val="24"/>
        </w:rPr>
        <w:t>tarım ve toprak</w:t>
      </w:r>
      <w:r w:rsidR="00C62BF4" w:rsidRPr="00447237">
        <w:rPr>
          <w:rFonts w:ascii="Times New Roman" w:hAnsi="Times New Roman" w:cs="Times New Roman"/>
          <w:sz w:val="24"/>
          <w:szCs w:val="24"/>
        </w:rPr>
        <w:t xml:space="preserve"> yönetim uygulamalarını teşvik etmek.</w:t>
      </w:r>
    </w:p>
    <w:p w14:paraId="65C50005" w14:textId="3F6BFE3E" w:rsidR="00DA5B0E" w:rsidRPr="00447237" w:rsidRDefault="00CE0274" w:rsidP="00646A36">
      <w:pPr>
        <w:spacing w:after="0" w:line="240" w:lineRule="auto"/>
        <w:ind w:firstLine="708"/>
        <w:jc w:val="both"/>
        <w:rPr>
          <w:rFonts w:ascii="Times New Roman" w:hAnsi="Times New Roman" w:cs="Times New Roman"/>
          <w:sz w:val="24"/>
          <w:szCs w:val="24"/>
        </w:rPr>
      </w:pPr>
      <w:r w:rsidRPr="00447237">
        <w:rPr>
          <w:rFonts w:ascii="Times New Roman" w:hAnsi="Times New Roman" w:cs="Times New Roman"/>
          <w:sz w:val="24"/>
          <w:szCs w:val="24"/>
        </w:rPr>
        <w:t>SHARInG-MeD projesi ile Akdeniz tarım alanlarında toprak kalitesi üzerinde arazi kullan</w:t>
      </w:r>
      <w:r w:rsidR="00DA5B0E" w:rsidRPr="00447237">
        <w:rPr>
          <w:rFonts w:ascii="Times New Roman" w:hAnsi="Times New Roman" w:cs="Times New Roman"/>
          <w:sz w:val="24"/>
          <w:szCs w:val="24"/>
        </w:rPr>
        <w:t xml:space="preserve">ımının </w:t>
      </w:r>
      <w:r w:rsidRPr="00447237">
        <w:rPr>
          <w:rFonts w:ascii="Times New Roman" w:hAnsi="Times New Roman" w:cs="Times New Roman"/>
          <w:sz w:val="24"/>
          <w:szCs w:val="24"/>
        </w:rPr>
        <w:t>etkileri</w:t>
      </w:r>
      <w:r w:rsidR="006632A6" w:rsidRPr="00447237">
        <w:rPr>
          <w:rFonts w:ascii="Times New Roman" w:hAnsi="Times New Roman" w:cs="Times New Roman"/>
          <w:sz w:val="24"/>
          <w:szCs w:val="24"/>
        </w:rPr>
        <w:t xml:space="preserve">, </w:t>
      </w:r>
      <w:proofErr w:type="spellStart"/>
      <w:r w:rsidR="006632A6" w:rsidRPr="00447237">
        <w:rPr>
          <w:rFonts w:ascii="Times New Roman" w:hAnsi="Times New Roman" w:cs="Times New Roman"/>
          <w:sz w:val="24"/>
          <w:szCs w:val="24"/>
        </w:rPr>
        <w:t>agroekolojik</w:t>
      </w:r>
      <w:proofErr w:type="spellEnd"/>
      <w:r w:rsidR="006632A6" w:rsidRPr="00447237">
        <w:rPr>
          <w:rFonts w:ascii="Times New Roman" w:hAnsi="Times New Roman" w:cs="Times New Roman"/>
          <w:sz w:val="24"/>
          <w:szCs w:val="24"/>
        </w:rPr>
        <w:t xml:space="preserve"> yaklaşımların uygulanmasıyla</w:t>
      </w:r>
      <w:r w:rsidRPr="00447237">
        <w:rPr>
          <w:rFonts w:ascii="Times New Roman" w:hAnsi="Times New Roman" w:cs="Times New Roman"/>
          <w:sz w:val="24"/>
          <w:szCs w:val="24"/>
        </w:rPr>
        <w:t xml:space="preserve"> </w:t>
      </w:r>
      <w:r w:rsidR="001E461A" w:rsidRPr="00447237">
        <w:rPr>
          <w:rFonts w:ascii="Times New Roman" w:hAnsi="Times New Roman" w:cs="Times New Roman"/>
          <w:sz w:val="24"/>
          <w:szCs w:val="24"/>
        </w:rPr>
        <w:t xml:space="preserve">azaltılmaya </w:t>
      </w:r>
      <w:r w:rsidRPr="00447237">
        <w:rPr>
          <w:rFonts w:ascii="Times New Roman" w:hAnsi="Times New Roman" w:cs="Times New Roman"/>
          <w:sz w:val="24"/>
          <w:szCs w:val="24"/>
        </w:rPr>
        <w:t>çalışı</w:t>
      </w:r>
      <w:r w:rsidR="00DA5B0E" w:rsidRPr="00447237">
        <w:rPr>
          <w:rFonts w:ascii="Times New Roman" w:hAnsi="Times New Roman" w:cs="Times New Roman"/>
          <w:sz w:val="24"/>
          <w:szCs w:val="24"/>
        </w:rPr>
        <w:t xml:space="preserve">lacaktır. </w:t>
      </w:r>
      <w:r w:rsidR="00DA5B0E" w:rsidRPr="00447237">
        <w:rPr>
          <w:rFonts w:ascii="Times New Roman" w:hAnsi="Times New Roman" w:cs="Times New Roman"/>
          <w:sz w:val="24"/>
          <w:szCs w:val="24"/>
        </w:rPr>
        <w:lastRenderedPageBreak/>
        <w:t xml:space="preserve">Proje, geniş ölçekte </w:t>
      </w:r>
      <w:r w:rsidRPr="00447237">
        <w:rPr>
          <w:rFonts w:ascii="Times New Roman" w:hAnsi="Times New Roman" w:cs="Times New Roman"/>
          <w:sz w:val="24"/>
          <w:szCs w:val="24"/>
        </w:rPr>
        <w:t xml:space="preserve">toprak özelliklerinin modellerini; en ince ayırtılarına kadar toprak </w:t>
      </w:r>
      <w:r w:rsidR="00011E47" w:rsidRPr="00447237">
        <w:rPr>
          <w:rFonts w:ascii="Times New Roman" w:hAnsi="Times New Roman" w:cs="Times New Roman"/>
          <w:sz w:val="24"/>
          <w:szCs w:val="24"/>
        </w:rPr>
        <w:t>özelliklerindeki değişimleri</w:t>
      </w:r>
      <w:r w:rsidR="00DA5B0E" w:rsidRPr="00447237">
        <w:rPr>
          <w:rFonts w:ascii="Times New Roman" w:hAnsi="Times New Roman" w:cs="Times New Roman"/>
          <w:sz w:val="24"/>
          <w:szCs w:val="24"/>
        </w:rPr>
        <w:t xml:space="preserve">; arazi </w:t>
      </w:r>
      <w:r w:rsidRPr="00447237">
        <w:rPr>
          <w:rFonts w:ascii="Times New Roman" w:hAnsi="Times New Roman" w:cs="Times New Roman"/>
          <w:sz w:val="24"/>
          <w:szCs w:val="24"/>
        </w:rPr>
        <w:t>veya ürün (özellikle toprak) yönetim uygulamaları ile tarımsal siste</w:t>
      </w:r>
      <w:r w:rsidR="00DA5B0E" w:rsidRPr="00447237">
        <w:rPr>
          <w:rFonts w:ascii="Times New Roman" w:hAnsi="Times New Roman" w:cs="Times New Roman"/>
          <w:sz w:val="24"/>
          <w:szCs w:val="24"/>
        </w:rPr>
        <w:t xml:space="preserve">mlerin veya ürünlerin çevresel </w:t>
      </w:r>
      <w:r w:rsidRPr="00447237">
        <w:rPr>
          <w:rFonts w:ascii="Times New Roman" w:hAnsi="Times New Roman" w:cs="Times New Roman"/>
          <w:sz w:val="24"/>
          <w:szCs w:val="24"/>
        </w:rPr>
        <w:t>ve ekonomik performansları arasındaki ilişkileri modellemeyi; farkl</w:t>
      </w:r>
      <w:r w:rsidR="009F6E79" w:rsidRPr="00447237">
        <w:rPr>
          <w:rFonts w:ascii="Times New Roman" w:hAnsi="Times New Roman" w:cs="Times New Roman"/>
          <w:sz w:val="24"/>
          <w:szCs w:val="24"/>
        </w:rPr>
        <w:t xml:space="preserve">ı kamu </w:t>
      </w:r>
      <w:r w:rsidR="0013734F" w:rsidRPr="00447237">
        <w:rPr>
          <w:rFonts w:ascii="Times New Roman" w:hAnsi="Times New Roman" w:cs="Times New Roman"/>
          <w:sz w:val="24"/>
          <w:szCs w:val="24"/>
        </w:rPr>
        <w:t>veri tabanları</w:t>
      </w:r>
      <w:r w:rsidR="009F6E79" w:rsidRPr="00447237">
        <w:rPr>
          <w:rFonts w:ascii="Times New Roman" w:hAnsi="Times New Roman" w:cs="Times New Roman"/>
          <w:sz w:val="24"/>
          <w:szCs w:val="24"/>
        </w:rPr>
        <w:t xml:space="preserve"> arasında </w:t>
      </w:r>
      <w:r w:rsidRPr="00447237">
        <w:rPr>
          <w:rFonts w:ascii="Times New Roman" w:hAnsi="Times New Roman" w:cs="Times New Roman"/>
          <w:sz w:val="24"/>
          <w:szCs w:val="24"/>
        </w:rPr>
        <w:t>toprak verilerinin uyumlaştırılmasını ve Akdeniz’in kurak bölgel</w:t>
      </w:r>
      <w:r w:rsidR="009F6E79" w:rsidRPr="00447237">
        <w:rPr>
          <w:rFonts w:ascii="Times New Roman" w:hAnsi="Times New Roman" w:cs="Times New Roman"/>
          <w:sz w:val="24"/>
          <w:szCs w:val="24"/>
        </w:rPr>
        <w:t xml:space="preserve">erinde, özellikle </w:t>
      </w:r>
      <w:r w:rsidR="001E461A" w:rsidRPr="00447237">
        <w:rPr>
          <w:rFonts w:ascii="Times New Roman" w:hAnsi="Times New Roman" w:cs="Times New Roman"/>
          <w:sz w:val="24"/>
          <w:szCs w:val="24"/>
        </w:rPr>
        <w:t xml:space="preserve">Ortadoğu </w:t>
      </w:r>
      <w:r w:rsidR="009F6E79" w:rsidRPr="00447237">
        <w:rPr>
          <w:rFonts w:ascii="Times New Roman" w:hAnsi="Times New Roman" w:cs="Times New Roman"/>
          <w:sz w:val="24"/>
          <w:szCs w:val="24"/>
        </w:rPr>
        <w:t xml:space="preserve">ve  </w:t>
      </w:r>
      <w:r w:rsidRPr="00447237">
        <w:rPr>
          <w:rFonts w:ascii="Times New Roman" w:hAnsi="Times New Roman" w:cs="Times New Roman"/>
          <w:sz w:val="24"/>
          <w:szCs w:val="24"/>
        </w:rPr>
        <w:t>Kuzey Afrika (WANA) bölgelerinde, toprak iyileştirme uygulam</w:t>
      </w:r>
      <w:r w:rsidR="009F6E79" w:rsidRPr="00447237">
        <w:rPr>
          <w:rFonts w:ascii="Times New Roman" w:hAnsi="Times New Roman" w:cs="Times New Roman"/>
          <w:sz w:val="24"/>
          <w:szCs w:val="24"/>
        </w:rPr>
        <w:t xml:space="preserve">alarının (koruma amaçlı tarım, </w:t>
      </w:r>
      <w:r w:rsidRPr="00447237">
        <w:rPr>
          <w:rFonts w:ascii="Times New Roman" w:hAnsi="Times New Roman" w:cs="Times New Roman"/>
          <w:sz w:val="24"/>
          <w:szCs w:val="24"/>
        </w:rPr>
        <w:t>organik materyal uygulamaları, yararlı mikroorganizmalar k</w:t>
      </w:r>
      <w:r w:rsidR="009F6E79" w:rsidRPr="00447237">
        <w:rPr>
          <w:rFonts w:ascii="Times New Roman" w:hAnsi="Times New Roman" w:cs="Times New Roman"/>
          <w:sz w:val="24"/>
          <w:szCs w:val="24"/>
        </w:rPr>
        <w:t xml:space="preserve">ullanımı) yaygınlaştırılmasını  </w:t>
      </w:r>
      <w:r w:rsidRPr="00447237">
        <w:rPr>
          <w:rFonts w:ascii="Times New Roman" w:hAnsi="Times New Roman" w:cs="Times New Roman"/>
          <w:sz w:val="24"/>
          <w:szCs w:val="24"/>
        </w:rPr>
        <w:t xml:space="preserve">hedeflemektedir. </w:t>
      </w:r>
    </w:p>
    <w:p w14:paraId="519EBEBF" w14:textId="4EBB5335" w:rsidR="00DA5B0E" w:rsidRPr="00447237" w:rsidRDefault="00CE0274" w:rsidP="00646A36">
      <w:pPr>
        <w:spacing w:after="0" w:line="240" w:lineRule="auto"/>
        <w:ind w:firstLine="708"/>
        <w:jc w:val="both"/>
        <w:rPr>
          <w:rFonts w:ascii="Times New Roman" w:hAnsi="Times New Roman" w:cs="Times New Roman"/>
          <w:sz w:val="24"/>
          <w:szCs w:val="24"/>
        </w:rPr>
      </w:pPr>
      <w:r w:rsidRPr="00447237">
        <w:rPr>
          <w:rFonts w:ascii="Times New Roman" w:hAnsi="Times New Roman" w:cs="Times New Roman"/>
          <w:sz w:val="24"/>
          <w:szCs w:val="24"/>
        </w:rPr>
        <w:t>SHARInG-MeD projesi</w:t>
      </w:r>
      <w:r w:rsidR="00A76148" w:rsidRPr="00447237">
        <w:rPr>
          <w:rFonts w:ascii="Times New Roman" w:hAnsi="Times New Roman" w:cs="Times New Roman"/>
          <w:sz w:val="24"/>
          <w:szCs w:val="24"/>
        </w:rPr>
        <w:t xml:space="preserve"> çerçevesinde </w:t>
      </w:r>
      <w:r w:rsidRPr="00447237">
        <w:rPr>
          <w:rFonts w:ascii="Times New Roman" w:hAnsi="Times New Roman" w:cs="Times New Roman"/>
          <w:sz w:val="24"/>
          <w:szCs w:val="24"/>
        </w:rPr>
        <w:t xml:space="preserve">bozulan toprak sağlığını </w:t>
      </w:r>
      <w:r w:rsidR="00A76148" w:rsidRPr="00447237">
        <w:rPr>
          <w:rFonts w:ascii="Times New Roman" w:hAnsi="Times New Roman" w:cs="Times New Roman"/>
          <w:sz w:val="24"/>
          <w:szCs w:val="24"/>
        </w:rPr>
        <w:t xml:space="preserve">yeniden kazanması için Akdeniz </w:t>
      </w:r>
      <w:r w:rsidR="00C62BF4" w:rsidRPr="00447237">
        <w:rPr>
          <w:rFonts w:ascii="Times New Roman" w:hAnsi="Times New Roman" w:cs="Times New Roman"/>
          <w:sz w:val="24"/>
          <w:szCs w:val="24"/>
        </w:rPr>
        <w:t>Bölgesi'nin</w:t>
      </w:r>
      <w:r w:rsidR="00A76148" w:rsidRPr="00447237">
        <w:rPr>
          <w:rFonts w:ascii="Times New Roman" w:hAnsi="Times New Roman" w:cs="Times New Roman"/>
          <w:sz w:val="24"/>
          <w:szCs w:val="24"/>
        </w:rPr>
        <w:t xml:space="preserve"> </w:t>
      </w:r>
      <w:r w:rsidR="00DA5B0E" w:rsidRPr="00447237">
        <w:rPr>
          <w:rFonts w:ascii="Times New Roman" w:hAnsi="Times New Roman" w:cs="Times New Roman"/>
          <w:sz w:val="24"/>
          <w:szCs w:val="24"/>
        </w:rPr>
        <w:t xml:space="preserve">değişik arazi </w:t>
      </w:r>
      <w:r w:rsidR="00C62BF4" w:rsidRPr="00447237">
        <w:rPr>
          <w:rFonts w:ascii="Times New Roman" w:hAnsi="Times New Roman" w:cs="Times New Roman"/>
          <w:sz w:val="24"/>
          <w:szCs w:val="24"/>
        </w:rPr>
        <w:t>ana materyalleri</w:t>
      </w:r>
      <w:r w:rsidR="00A76148" w:rsidRPr="00447237">
        <w:rPr>
          <w:rFonts w:ascii="Times New Roman" w:hAnsi="Times New Roman" w:cs="Times New Roman"/>
          <w:sz w:val="24"/>
          <w:szCs w:val="24"/>
        </w:rPr>
        <w:t xml:space="preserve">, iklim ve </w:t>
      </w:r>
      <w:r w:rsidR="00C62BF4" w:rsidRPr="00447237">
        <w:rPr>
          <w:rFonts w:ascii="Times New Roman" w:hAnsi="Times New Roman" w:cs="Times New Roman"/>
          <w:sz w:val="24"/>
          <w:szCs w:val="24"/>
        </w:rPr>
        <w:t>arazi</w:t>
      </w:r>
      <w:r w:rsidR="00A76148" w:rsidRPr="00447237">
        <w:rPr>
          <w:rFonts w:ascii="Times New Roman" w:hAnsi="Times New Roman" w:cs="Times New Roman"/>
          <w:sz w:val="24"/>
          <w:szCs w:val="24"/>
        </w:rPr>
        <w:t xml:space="preserve"> </w:t>
      </w:r>
      <w:r w:rsidR="00DA5B0E" w:rsidRPr="00447237">
        <w:rPr>
          <w:rFonts w:ascii="Times New Roman" w:hAnsi="Times New Roman" w:cs="Times New Roman"/>
          <w:sz w:val="24"/>
          <w:szCs w:val="24"/>
        </w:rPr>
        <w:t>kullanım</w:t>
      </w:r>
      <w:r w:rsidR="00A76148" w:rsidRPr="00447237">
        <w:rPr>
          <w:rFonts w:ascii="Times New Roman" w:hAnsi="Times New Roman" w:cs="Times New Roman"/>
          <w:sz w:val="24"/>
          <w:szCs w:val="24"/>
        </w:rPr>
        <w:t>lar</w:t>
      </w:r>
      <w:r w:rsidR="00DA5B0E" w:rsidRPr="00447237">
        <w:rPr>
          <w:rFonts w:ascii="Times New Roman" w:hAnsi="Times New Roman" w:cs="Times New Roman"/>
          <w:sz w:val="24"/>
          <w:szCs w:val="24"/>
        </w:rPr>
        <w:t xml:space="preserve">ına </w:t>
      </w:r>
      <w:r w:rsidRPr="00447237">
        <w:rPr>
          <w:rFonts w:ascii="Times New Roman" w:hAnsi="Times New Roman" w:cs="Times New Roman"/>
          <w:sz w:val="24"/>
          <w:szCs w:val="24"/>
        </w:rPr>
        <w:t xml:space="preserve">bağlı olarak 5 farklı </w:t>
      </w:r>
      <w:r w:rsidR="00666884" w:rsidRPr="00447237">
        <w:rPr>
          <w:rFonts w:ascii="Times New Roman" w:hAnsi="Times New Roman" w:cs="Times New Roman"/>
          <w:sz w:val="24"/>
          <w:szCs w:val="24"/>
        </w:rPr>
        <w:t xml:space="preserve">kategori/sınıf </w:t>
      </w:r>
      <w:r w:rsidR="00B7616B" w:rsidRPr="00447237">
        <w:rPr>
          <w:rFonts w:ascii="Times New Roman" w:hAnsi="Times New Roman" w:cs="Times New Roman"/>
          <w:sz w:val="24"/>
          <w:szCs w:val="24"/>
        </w:rPr>
        <w:t xml:space="preserve"> belirleyerek tüm alanı temsilen 0-20 ve 20-30 cm derinliklerinden </w:t>
      </w:r>
      <w:r w:rsidRPr="00447237">
        <w:rPr>
          <w:rFonts w:ascii="Times New Roman" w:hAnsi="Times New Roman" w:cs="Times New Roman"/>
          <w:sz w:val="24"/>
          <w:szCs w:val="24"/>
        </w:rPr>
        <w:t>toprak</w:t>
      </w:r>
      <w:r w:rsidR="00B7616B" w:rsidRPr="00447237">
        <w:rPr>
          <w:rFonts w:ascii="Times New Roman" w:hAnsi="Times New Roman" w:cs="Times New Roman"/>
          <w:sz w:val="24"/>
          <w:szCs w:val="24"/>
        </w:rPr>
        <w:t xml:space="preserve"> örnekleri alarak </w:t>
      </w:r>
      <w:r w:rsidRPr="00447237">
        <w:rPr>
          <w:rFonts w:ascii="Times New Roman" w:hAnsi="Times New Roman" w:cs="Times New Roman"/>
          <w:sz w:val="24"/>
          <w:szCs w:val="24"/>
        </w:rPr>
        <w:t>fiziksel, kim</w:t>
      </w:r>
      <w:r w:rsidR="00DA5B0E" w:rsidRPr="00447237">
        <w:rPr>
          <w:rFonts w:ascii="Times New Roman" w:hAnsi="Times New Roman" w:cs="Times New Roman"/>
          <w:sz w:val="24"/>
          <w:szCs w:val="24"/>
        </w:rPr>
        <w:t>yasal ve biyolojik özellikleri</w:t>
      </w:r>
      <w:r w:rsidR="00B7616B" w:rsidRPr="00447237">
        <w:rPr>
          <w:rFonts w:ascii="Times New Roman" w:hAnsi="Times New Roman" w:cs="Times New Roman"/>
          <w:sz w:val="24"/>
          <w:szCs w:val="24"/>
        </w:rPr>
        <w:t>ni</w:t>
      </w:r>
      <w:r w:rsidR="00DA5B0E" w:rsidRPr="00447237">
        <w:rPr>
          <w:rFonts w:ascii="Times New Roman" w:hAnsi="Times New Roman" w:cs="Times New Roman"/>
          <w:sz w:val="24"/>
          <w:szCs w:val="24"/>
        </w:rPr>
        <w:t xml:space="preserve"> </w:t>
      </w:r>
      <w:r w:rsidRPr="00447237">
        <w:rPr>
          <w:rFonts w:ascii="Times New Roman" w:hAnsi="Times New Roman" w:cs="Times New Roman"/>
          <w:sz w:val="24"/>
          <w:szCs w:val="24"/>
        </w:rPr>
        <w:t>tanımla</w:t>
      </w:r>
      <w:r w:rsidR="00B7616B" w:rsidRPr="00447237">
        <w:rPr>
          <w:rFonts w:ascii="Times New Roman" w:hAnsi="Times New Roman" w:cs="Times New Roman"/>
          <w:sz w:val="24"/>
          <w:szCs w:val="24"/>
        </w:rPr>
        <w:t xml:space="preserve">maktadır. </w:t>
      </w:r>
      <w:r w:rsidRPr="00447237">
        <w:rPr>
          <w:rFonts w:ascii="Times New Roman" w:hAnsi="Times New Roman" w:cs="Times New Roman"/>
          <w:sz w:val="24"/>
          <w:szCs w:val="24"/>
        </w:rPr>
        <w:t>Elde edilen veriler haritalanarak</w:t>
      </w:r>
      <w:r w:rsidR="00EC31DC" w:rsidRPr="00447237">
        <w:rPr>
          <w:rFonts w:ascii="Times New Roman" w:hAnsi="Times New Roman" w:cs="Times New Roman"/>
          <w:sz w:val="24"/>
          <w:szCs w:val="24"/>
        </w:rPr>
        <w:t>,</w:t>
      </w:r>
      <w:r w:rsidRPr="00447237">
        <w:rPr>
          <w:rFonts w:ascii="Times New Roman" w:hAnsi="Times New Roman" w:cs="Times New Roman"/>
          <w:sz w:val="24"/>
          <w:szCs w:val="24"/>
        </w:rPr>
        <w:t xml:space="preserve"> </w:t>
      </w:r>
      <w:r w:rsidR="00DA5B0E" w:rsidRPr="00447237">
        <w:rPr>
          <w:rFonts w:ascii="Times New Roman" w:hAnsi="Times New Roman" w:cs="Times New Roman"/>
          <w:sz w:val="24"/>
          <w:szCs w:val="24"/>
        </w:rPr>
        <w:t xml:space="preserve">sürdürülebilir toprak yönetimi </w:t>
      </w:r>
      <w:r w:rsidRPr="00447237">
        <w:rPr>
          <w:rFonts w:ascii="Times New Roman" w:hAnsi="Times New Roman" w:cs="Times New Roman"/>
          <w:sz w:val="24"/>
          <w:szCs w:val="24"/>
        </w:rPr>
        <w:t xml:space="preserve">için çiftçi, üretici, kamu ve üniversite bilim insanlarının </w:t>
      </w:r>
      <w:r w:rsidR="00C62BF4" w:rsidRPr="00447237">
        <w:rPr>
          <w:rFonts w:ascii="Times New Roman" w:hAnsi="Times New Roman" w:cs="Times New Roman"/>
          <w:sz w:val="24"/>
          <w:szCs w:val="24"/>
        </w:rPr>
        <w:t>katılımıyla</w:t>
      </w:r>
      <w:r w:rsidRPr="00447237">
        <w:rPr>
          <w:rFonts w:ascii="Times New Roman" w:hAnsi="Times New Roman" w:cs="Times New Roman"/>
          <w:sz w:val="24"/>
          <w:szCs w:val="24"/>
        </w:rPr>
        <w:t xml:space="preserve"> toprak konusunda farkındalık </w:t>
      </w:r>
      <w:r w:rsidR="001F1FE5" w:rsidRPr="00447237">
        <w:rPr>
          <w:rFonts w:ascii="Times New Roman" w:hAnsi="Times New Roman" w:cs="Times New Roman"/>
          <w:sz w:val="24"/>
          <w:szCs w:val="24"/>
        </w:rPr>
        <w:t>yaratılması hedeflenmektedir</w:t>
      </w:r>
      <w:r w:rsidR="00DA5B0E" w:rsidRPr="00447237">
        <w:rPr>
          <w:rFonts w:ascii="Times New Roman" w:hAnsi="Times New Roman" w:cs="Times New Roman"/>
          <w:sz w:val="24"/>
          <w:szCs w:val="24"/>
        </w:rPr>
        <w:t xml:space="preserve">. </w:t>
      </w:r>
    </w:p>
    <w:p w14:paraId="1750AC34" w14:textId="42F86AA4" w:rsidR="0013734F" w:rsidRPr="00447237" w:rsidRDefault="00CE0274" w:rsidP="001B6A05">
      <w:pPr>
        <w:spacing w:after="0" w:line="240" w:lineRule="auto"/>
        <w:ind w:firstLine="708"/>
        <w:jc w:val="both"/>
        <w:rPr>
          <w:rFonts w:ascii="Times New Roman" w:hAnsi="Times New Roman" w:cs="Times New Roman"/>
          <w:sz w:val="24"/>
          <w:szCs w:val="24"/>
        </w:rPr>
      </w:pPr>
      <w:r w:rsidRPr="00447237">
        <w:rPr>
          <w:rFonts w:ascii="Times New Roman" w:hAnsi="Times New Roman" w:cs="Times New Roman"/>
          <w:sz w:val="24"/>
          <w:szCs w:val="24"/>
        </w:rPr>
        <w:t>Bu bağlamda SHARInG-MeD</w:t>
      </w:r>
      <w:r w:rsidR="00B7616B" w:rsidRPr="00447237">
        <w:rPr>
          <w:rFonts w:ascii="Times New Roman" w:hAnsi="Times New Roman" w:cs="Times New Roman"/>
          <w:sz w:val="24"/>
          <w:szCs w:val="24"/>
        </w:rPr>
        <w:t xml:space="preserve"> projesinin yürütücüleri olarak</w:t>
      </w:r>
      <w:r w:rsidRPr="00447237">
        <w:rPr>
          <w:rFonts w:ascii="Times New Roman" w:hAnsi="Times New Roman" w:cs="Times New Roman"/>
          <w:sz w:val="24"/>
          <w:szCs w:val="24"/>
        </w:rPr>
        <w:t xml:space="preserve">, </w:t>
      </w:r>
      <w:r w:rsidR="00CC3C82" w:rsidRPr="00447237">
        <w:rPr>
          <w:rFonts w:ascii="Times New Roman" w:hAnsi="Times New Roman" w:cs="Times New Roman"/>
          <w:sz w:val="24"/>
          <w:szCs w:val="24"/>
        </w:rPr>
        <w:t>31 Ağustos- 4 Eylül</w:t>
      </w:r>
      <w:r w:rsidRPr="00447237">
        <w:rPr>
          <w:rFonts w:ascii="Times New Roman" w:hAnsi="Times New Roman" w:cs="Times New Roman"/>
          <w:sz w:val="24"/>
          <w:szCs w:val="24"/>
        </w:rPr>
        <w:t xml:space="preserve"> </w:t>
      </w:r>
      <w:r w:rsidR="006F7FBA" w:rsidRPr="00447237">
        <w:rPr>
          <w:rFonts w:ascii="Times New Roman" w:hAnsi="Times New Roman" w:cs="Times New Roman"/>
          <w:sz w:val="24"/>
          <w:szCs w:val="24"/>
        </w:rPr>
        <w:t xml:space="preserve">2026 </w:t>
      </w:r>
      <w:r w:rsidRPr="00447237">
        <w:rPr>
          <w:rFonts w:ascii="Times New Roman" w:hAnsi="Times New Roman" w:cs="Times New Roman"/>
          <w:sz w:val="24"/>
          <w:szCs w:val="24"/>
        </w:rPr>
        <w:t xml:space="preserve">tarihleri arasında Çukurova </w:t>
      </w:r>
      <w:r w:rsidR="00DA5B0E" w:rsidRPr="00447237">
        <w:rPr>
          <w:rFonts w:ascii="Times New Roman" w:hAnsi="Times New Roman" w:cs="Times New Roman"/>
          <w:sz w:val="24"/>
          <w:szCs w:val="24"/>
        </w:rPr>
        <w:t xml:space="preserve">Üniversitesi'nde bir yaz okulu </w:t>
      </w:r>
      <w:r w:rsidRPr="00447237">
        <w:rPr>
          <w:rFonts w:ascii="Times New Roman" w:hAnsi="Times New Roman" w:cs="Times New Roman"/>
          <w:sz w:val="24"/>
          <w:szCs w:val="24"/>
        </w:rPr>
        <w:t xml:space="preserve"> düzenle</w:t>
      </w:r>
      <w:r w:rsidR="00B7616B" w:rsidRPr="00447237">
        <w:rPr>
          <w:rFonts w:ascii="Times New Roman" w:hAnsi="Times New Roman" w:cs="Times New Roman"/>
          <w:sz w:val="24"/>
          <w:szCs w:val="24"/>
        </w:rPr>
        <w:t xml:space="preserve">nmektedir. </w:t>
      </w:r>
      <w:r w:rsidRPr="00447237">
        <w:rPr>
          <w:rFonts w:ascii="Times New Roman" w:hAnsi="Times New Roman" w:cs="Times New Roman"/>
          <w:sz w:val="24"/>
          <w:szCs w:val="24"/>
        </w:rPr>
        <w:t xml:space="preserve">Yaz okulunun </w:t>
      </w:r>
      <w:r w:rsidR="00B7616B" w:rsidRPr="00447237">
        <w:rPr>
          <w:rFonts w:ascii="Times New Roman" w:hAnsi="Times New Roman" w:cs="Times New Roman"/>
          <w:sz w:val="24"/>
          <w:szCs w:val="24"/>
        </w:rPr>
        <w:t xml:space="preserve">ana </w:t>
      </w:r>
      <w:r w:rsidRPr="00447237">
        <w:rPr>
          <w:rFonts w:ascii="Times New Roman" w:hAnsi="Times New Roman" w:cs="Times New Roman"/>
          <w:sz w:val="24"/>
          <w:szCs w:val="24"/>
        </w:rPr>
        <w:t>amacı, toprak karbon tut</w:t>
      </w:r>
      <w:r w:rsidR="00DA5B0E" w:rsidRPr="00447237">
        <w:rPr>
          <w:rFonts w:ascii="Times New Roman" w:hAnsi="Times New Roman" w:cs="Times New Roman"/>
          <w:sz w:val="24"/>
          <w:szCs w:val="24"/>
        </w:rPr>
        <w:t xml:space="preserve">ulumu ve tarımsal dayanıklılık </w:t>
      </w:r>
      <w:r w:rsidRPr="00447237">
        <w:rPr>
          <w:rFonts w:ascii="Times New Roman" w:hAnsi="Times New Roman" w:cs="Times New Roman"/>
          <w:sz w:val="24"/>
          <w:szCs w:val="24"/>
        </w:rPr>
        <w:t xml:space="preserve">alanındaki en </w:t>
      </w:r>
      <w:r w:rsidR="00EC31DC" w:rsidRPr="00447237">
        <w:rPr>
          <w:rFonts w:ascii="Times New Roman" w:hAnsi="Times New Roman" w:cs="Times New Roman"/>
          <w:sz w:val="24"/>
          <w:szCs w:val="24"/>
        </w:rPr>
        <w:t xml:space="preserve">güncel </w:t>
      </w:r>
      <w:r w:rsidRPr="00447237">
        <w:rPr>
          <w:rFonts w:ascii="Times New Roman" w:hAnsi="Times New Roman" w:cs="Times New Roman"/>
          <w:sz w:val="24"/>
          <w:szCs w:val="24"/>
        </w:rPr>
        <w:t>gelişmelere ve metodolojilere odaklanara</w:t>
      </w:r>
      <w:r w:rsidR="00DA5B0E" w:rsidRPr="00447237">
        <w:rPr>
          <w:rFonts w:ascii="Times New Roman" w:hAnsi="Times New Roman" w:cs="Times New Roman"/>
          <w:sz w:val="24"/>
          <w:szCs w:val="24"/>
        </w:rPr>
        <w:t xml:space="preserve">k kapsamlı bir </w:t>
      </w:r>
      <w:r w:rsidR="001E461A" w:rsidRPr="00447237">
        <w:rPr>
          <w:rFonts w:ascii="Times New Roman" w:hAnsi="Times New Roman" w:cs="Times New Roman"/>
          <w:sz w:val="24"/>
          <w:szCs w:val="24"/>
        </w:rPr>
        <w:t>toprak-bitki-atmosfer</w:t>
      </w:r>
      <w:r w:rsidR="00B7616B" w:rsidRPr="00447237">
        <w:rPr>
          <w:rFonts w:ascii="Times New Roman" w:hAnsi="Times New Roman" w:cs="Times New Roman"/>
          <w:sz w:val="24"/>
          <w:szCs w:val="24"/>
        </w:rPr>
        <w:t xml:space="preserve"> ekseninde karbon temelli </w:t>
      </w:r>
      <w:r w:rsidR="0013734F" w:rsidRPr="00447237">
        <w:rPr>
          <w:rFonts w:ascii="Times New Roman" w:hAnsi="Times New Roman" w:cs="Times New Roman"/>
          <w:sz w:val="24"/>
          <w:szCs w:val="24"/>
        </w:rPr>
        <w:t xml:space="preserve">bir </w:t>
      </w:r>
      <w:r w:rsidR="00DA5B0E" w:rsidRPr="00447237">
        <w:rPr>
          <w:rFonts w:ascii="Times New Roman" w:hAnsi="Times New Roman" w:cs="Times New Roman"/>
          <w:sz w:val="24"/>
          <w:szCs w:val="24"/>
        </w:rPr>
        <w:t xml:space="preserve">eğitim deneyimi </w:t>
      </w:r>
      <w:r w:rsidR="00C62BF4" w:rsidRPr="00447237">
        <w:rPr>
          <w:rFonts w:ascii="Times New Roman" w:hAnsi="Times New Roman" w:cs="Times New Roman"/>
          <w:sz w:val="24"/>
          <w:szCs w:val="24"/>
        </w:rPr>
        <w:t>sunmaktır</w:t>
      </w:r>
      <w:r w:rsidR="00B7616B" w:rsidRPr="00447237">
        <w:rPr>
          <w:rFonts w:ascii="Times New Roman" w:hAnsi="Times New Roman" w:cs="Times New Roman"/>
          <w:sz w:val="24"/>
          <w:szCs w:val="24"/>
        </w:rPr>
        <w:t>.</w:t>
      </w:r>
      <w:r w:rsidRPr="00447237">
        <w:rPr>
          <w:rFonts w:ascii="Times New Roman" w:hAnsi="Times New Roman" w:cs="Times New Roman"/>
          <w:sz w:val="24"/>
          <w:szCs w:val="24"/>
        </w:rPr>
        <w:t xml:space="preserve"> Yaz okulunda, öğrenciler</w:t>
      </w:r>
      <w:r w:rsidR="00DA5B0E" w:rsidRPr="00447237">
        <w:rPr>
          <w:rFonts w:ascii="Times New Roman" w:hAnsi="Times New Roman" w:cs="Times New Roman"/>
          <w:sz w:val="24"/>
          <w:szCs w:val="24"/>
        </w:rPr>
        <w:t>e</w:t>
      </w:r>
      <w:r w:rsidRPr="00447237">
        <w:rPr>
          <w:rFonts w:ascii="Times New Roman" w:hAnsi="Times New Roman" w:cs="Times New Roman"/>
          <w:sz w:val="24"/>
          <w:szCs w:val="24"/>
        </w:rPr>
        <w:t xml:space="preserve"> ve</w:t>
      </w:r>
      <w:r w:rsidR="00DA5B0E" w:rsidRPr="00447237">
        <w:rPr>
          <w:rFonts w:ascii="Times New Roman" w:hAnsi="Times New Roman" w:cs="Times New Roman"/>
          <w:sz w:val="24"/>
          <w:szCs w:val="24"/>
        </w:rPr>
        <w:t xml:space="preserve"> </w:t>
      </w:r>
      <w:r w:rsidR="00C62BF4" w:rsidRPr="00447237">
        <w:rPr>
          <w:rFonts w:ascii="Times New Roman" w:hAnsi="Times New Roman" w:cs="Times New Roman"/>
          <w:sz w:val="24"/>
          <w:szCs w:val="24"/>
        </w:rPr>
        <w:t>konuyla</w:t>
      </w:r>
      <w:r w:rsidRPr="00447237">
        <w:rPr>
          <w:rFonts w:ascii="Times New Roman" w:hAnsi="Times New Roman" w:cs="Times New Roman"/>
          <w:sz w:val="24"/>
          <w:szCs w:val="24"/>
        </w:rPr>
        <w:t xml:space="preserve"> ilgili uzmanlar</w:t>
      </w:r>
      <w:r w:rsidR="00DA5B0E" w:rsidRPr="00447237">
        <w:rPr>
          <w:rFonts w:ascii="Times New Roman" w:hAnsi="Times New Roman" w:cs="Times New Roman"/>
          <w:sz w:val="24"/>
          <w:szCs w:val="24"/>
        </w:rPr>
        <w:t>a</w:t>
      </w:r>
      <w:r w:rsidRPr="00447237">
        <w:rPr>
          <w:rFonts w:ascii="Times New Roman" w:hAnsi="Times New Roman" w:cs="Times New Roman"/>
          <w:sz w:val="24"/>
          <w:szCs w:val="24"/>
        </w:rPr>
        <w:t xml:space="preserve"> toprak sağlı</w:t>
      </w:r>
      <w:r w:rsidR="009F6E79" w:rsidRPr="00447237">
        <w:rPr>
          <w:rFonts w:ascii="Times New Roman" w:hAnsi="Times New Roman" w:cs="Times New Roman"/>
          <w:sz w:val="24"/>
          <w:szCs w:val="24"/>
        </w:rPr>
        <w:t xml:space="preserve">ğının iyileştirilmesi, </w:t>
      </w:r>
      <w:r w:rsidRPr="00447237">
        <w:rPr>
          <w:rFonts w:ascii="Times New Roman" w:hAnsi="Times New Roman" w:cs="Times New Roman"/>
          <w:sz w:val="24"/>
          <w:szCs w:val="24"/>
        </w:rPr>
        <w:t>sürdürülebilir tarım, gıda güvenliği ve iklim değişikliğinin önem</w:t>
      </w:r>
      <w:r w:rsidR="00DA5B0E" w:rsidRPr="00447237">
        <w:rPr>
          <w:rFonts w:ascii="Times New Roman" w:hAnsi="Times New Roman" w:cs="Times New Roman"/>
          <w:sz w:val="24"/>
          <w:szCs w:val="24"/>
        </w:rPr>
        <w:t xml:space="preserve">i konularında pratik ve teorik </w:t>
      </w:r>
      <w:r w:rsidRPr="00447237">
        <w:rPr>
          <w:rFonts w:ascii="Times New Roman" w:hAnsi="Times New Roman" w:cs="Times New Roman"/>
          <w:sz w:val="24"/>
          <w:szCs w:val="24"/>
        </w:rPr>
        <w:t xml:space="preserve">eğitim </w:t>
      </w:r>
      <w:r w:rsidR="001E461A" w:rsidRPr="00447237">
        <w:rPr>
          <w:rFonts w:ascii="Times New Roman" w:hAnsi="Times New Roman" w:cs="Times New Roman"/>
          <w:sz w:val="24"/>
          <w:szCs w:val="24"/>
        </w:rPr>
        <w:t>verilecektir</w:t>
      </w:r>
      <w:r w:rsidRPr="00447237">
        <w:rPr>
          <w:rFonts w:ascii="Times New Roman" w:hAnsi="Times New Roman" w:cs="Times New Roman"/>
          <w:sz w:val="24"/>
          <w:szCs w:val="24"/>
        </w:rPr>
        <w:t>. Yaz Okul</w:t>
      </w:r>
      <w:r w:rsidR="007A65C9" w:rsidRPr="00447237">
        <w:rPr>
          <w:rFonts w:ascii="Times New Roman" w:hAnsi="Times New Roman" w:cs="Times New Roman"/>
          <w:sz w:val="24"/>
          <w:szCs w:val="24"/>
        </w:rPr>
        <w:t>u</w:t>
      </w:r>
      <w:r w:rsidRPr="00447237">
        <w:rPr>
          <w:rFonts w:ascii="Times New Roman" w:hAnsi="Times New Roman" w:cs="Times New Roman"/>
          <w:sz w:val="24"/>
          <w:szCs w:val="24"/>
        </w:rPr>
        <w:t>, SHARInG-MeD projesinin Ka</w:t>
      </w:r>
      <w:r w:rsidR="009F6E79" w:rsidRPr="00447237">
        <w:rPr>
          <w:rFonts w:ascii="Times New Roman" w:hAnsi="Times New Roman" w:cs="Times New Roman"/>
          <w:sz w:val="24"/>
          <w:szCs w:val="24"/>
        </w:rPr>
        <w:t xml:space="preserve">rbon Grubu tarafından organize </w:t>
      </w:r>
      <w:r w:rsidRPr="00447237">
        <w:rPr>
          <w:rFonts w:ascii="Times New Roman" w:hAnsi="Times New Roman" w:cs="Times New Roman"/>
          <w:sz w:val="24"/>
          <w:szCs w:val="24"/>
        </w:rPr>
        <w:t xml:space="preserve">edilmekte </w:t>
      </w:r>
      <w:r w:rsidR="00B7616B" w:rsidRPr="00447237">
        <w:rPr>
          <w:rFonts w:ascii="Times New Roman" w:hAnsi="Times New Roman" w:cs="Times New Roman"/>
          <w:sz w:val="24"/>
          <w:szCs w:val="24"/>
        </w:rPr>
        <w:t xml:space="preserve">olup, toplantı  </w:t>
      </w:r>
      <w:r w:rsidR="00C62BF4" w:rsidRPr="00447237">
        <w:rPr>
          <w:rFonts w:ascii="Times New Roman" w:hAnsi="Times New Roman" w:cs="Times New Roman"/>
          <w:sz w:val="24"/>
          <w:szCs w:val="24"/>
        </w:rPr>
        <w:t>Çukurova</w:t>
      </w:r>
      <w:r w:rsidR="00B7616B" w:rsidRPr="00447237">
        <w:rPr>
          <w:rFonts w:ascii="Times New Roman" w:hAnsi="Times New Roman" w:cs="Times New Roman"/>
          <w:sz w:val="24"/>
          <w:szCs w:val="24"/>
        </w:rPr>
        <w:t xml:space="preserve"> Üniversitesi </w:t>
      </w:r>
      <w:r w:rsidRPr="00447237">
        <w:rPr>
          <w:rFonts w:ascii="Times New Roman" w:hAnsi="Times New Roman" w:cs="Times New Roman"/>
          <w:sz w:val="24"/>
          <w:szCs w:val="24"/>
        </w:rPr>
        <w:t>Ziraat Fakültesi</w:t>
      </w:r>
      <w:r w:rsidR="00B7616B" w:rsidRPr="00447237">
        <w:rPr>
          <w:rFonts w:ascii="Times New Roman" w:hAnsi="Times New Roman" w:cs="Times New Roman"/>
          <w:sz w:val="24"/>
          <w:szCs w:val="24"/>
        </w:rPr>
        <w:t xml:space="preserve"> ve</w:t>
      </w:r>
      <w:r w:rsidRPr="00447237">
        <w:rPr>
          <w:rFonts w:ascii="Times New Roman" w:hAnsi="Times New Roman" w:cs="Times New Roman"/>
          <w:sz w:val="24"/>
          <w:szCs w:val="24"/>
        </w:rPr>
        <w:t xml:space="preserve"> Toprak Bilimi ve B</w:t>
      </w:r>
      <w:r w:rsidR="00DA5B0E" w:rsidRPr="00447237">
        <w:rPr>
          <w:rFonts w:ascii="Times New Roman" w:hAnsi="Times New Roman" w:cs="Times New Roman"/>
          <w:sz w:val="24"/>
          <w:szCs w:val="24"/>
        </w:rPr>
        <w:t>itki Besleme Bölüm</w:t>
      </w:r>
      <w:r w:rsidR="00B7616B" w:rsidRPr="00447237">
        <w:rPr>
          <w:rFonts w:ascii="Times New Roman" w:hAnsi="Times New Roman" w:cs="Times New Roman"/>
          <w:sz w:val="24"/>
          <w:szCs w:val="24"/>
        </w:rPr>
        <w:t xml:space="preserve">leri </w:t>
      </w:r>
      <w:r w:rsidR="00DA5B0E" w:rsidRPr="00447237">
        <w:rPr>
          <w:rFonts w:ascii="Times New Roman" w:hAnsi="Times New Roman" w:cs="Times New Roman"/>
          <w:sz w:val="24"/>
          <w:szCs w:val="24"/>
        </w:rPr>
        <w:t xml:space="preserve">tarafından </w:t>
      </w:r>
      <w:r w:rsidRPr="00447237">
        <w:rPr>
          <w:rFonts w:ascii="Times New Roman" w:hAnsi="Times New Roman" w:cs="Times New Roman"/>
          <w:sz w:val="24"/>
          <w:szCs w:val="24"/>
        </w:rPr>
        <w:t>desteklenmektedir. Konuyla ilgilenen lisansüstü araştırma öğrencileri</w:t>
      </w:r>
      <w:r w:rsidR="00DA5B0E" w:rsidRPr="00447237">
        <w:rPr>
          <w:rFonts w:ascii="Times New Roman" w:hAnsi="Times New Roman" w:cs="Times New Roman"/>
          <w:sz w:val="24"/>
          <w:szCs w:val="24"/>
        </w:rPr>
        <w:t xml:space="preserve">, kamu kurum </w:t>
      </w:r>
      <w:r w:rsidR="00C62BF4" w:rsidRPr="00447237">
        <w:rPr>
          <w:rFonts w:ascii="Times New Roman" w:hAnsi="Times New Roman" w:cs="Times New Roman"/>
          <w:sz w:val="24"/>
          <w:szCs w:val="24"/>
        </w:rPr>
        <w:t xml:space="preserve">ve </w:t>
      </w:r>
      <w:r w:rsidR="009953FA" w:rsidRPr="00447237">
        <w:rPr>
          <w:rFonts w:ascii="Times New Roman" w:hAnsi="Times New Roman" w:cs="Times New Roman"/>
          <w:sz w:val="24"/>
          <w:szCs w:val="24"/>
        </w:rPr>
        <w:t xml:space="preserve">kuruluşlarının </w:t>
      </w:r>
      <w:r w:rsidR="00C62BF4" w:rsidRPr="00447237">
        <w:rPr>
          <w:rFonts w:ascii="Times New Roman" w:hAnsi="Times New Roman" w:cs="Times New Roman"/>
          <w:sz w:val="24"/>
          <w:szCs w:val="24"/>
        </w:rPr>
        <w:t xml:space="preserve">yetkilileri </w:t>
      </w:r>
      <w:r w:rsidR="00011E47" w:rsidRPr="00447237">
        <w:rPr>
          <w:rFonts w:ascii="Times New Roman" w:hAnsi="Times New Roman" w:cs="Times New Roman"/>
          <w:sz w:val="24"/>
          <w:szCs w:val="24"/>
        </w:rPr>
        <w:t xml:space="preserve">ile </w:t>
      </w:r>
      <w:r w:rsidR="00C62BF4" w:rsidRPr="00447237">
        <w:rPr>
          <w:rFonts w:ascii="Times New Roman" w:hAnsi="Times New Roman" w:cs="Times New Roman"/>
          <w:sz w:val="24"/>
          <w:szCs w:val="24"/>
        </w:rPr>
        <w:t>konuyla</w:t>
      </w:r>
      <w:r w:rsidR="00DA5B0E" w:rsidRPr="00447237">
        <w:rPr>
          <w:rFonts w:ascii="Times New Roman" w:hAnsi="Times New Roman" w:cs="Times New Roman"/>
          <w:sz w:val="24"/>
          <w:szCs w:val="24"/>
        </w:rPr>
        <w:t xml:space="preserve"> ilgili uzmanlar</w:t>
      </w:r>
      <w:r w:rsidRPr="00447237">
        <w:rPr>
          <w:rFonts w:ascii="Times New Roman" w:hAnsi="Times New Roman" w:cs="Times New Roman"/>
          <w:sz w:val="24"/>
          <w:szCs w:val="24"/>
        </w:rPr>
        <w:t xml:space="preserve"> </w:t>
      </w:r>
      <w:r w:rsidR="00EC31DC" w:rsidRPr="00447237">
        <w:rPr>
          <w:rFonts w:ascii="Times New Roman" w:hAnsi="Times New Roman" w:cs="Times New Roman"/>
          <w:sz w:val="24"/>
          <w:szCs w:val="24"/>
        </w:rPr>
        <w:t xml:space="preserve">da </w:t>
      </w:r>
      <w:r w:rsidRPr="00447237">
        <w:rPr>
          <w:rFonts w:ascii="Times New Roman" w:hAnsi="Times New Roman" w:cs="Times New Roman"/>
          <w:sz w:val="24"/>
          <w:szCs w:val="24"/>
        </w:rPr>
        <w:t>katılım sağlayabilir.</w:t>
      </w:r>
    </w:p>
    <w:p w14:paraId="294AF9A9" w14:textId="40CF240C" w:rsidR="00CE0274" w:rsidRPr="00447237" w:rsidRDefault="00666884" w:rsidP="00646A36">
      <w:pPr>
        <w:spacing w:after="0" w:line="240" w:lineRule="auto"/>
        <w:jc w:val="both"/>
        <w:rPr>
          <w:rFonts w:ascii="Times New Roman" w:hAnsi="Times New Roman" w:cs="Times New Roman"/>
          <w:b/>
          <w:sz w:val="24"/>
          <w:szCs w:val="24"/>
        </w:rPr>
      </w:pPr>
      <w:r w:rsidRPr="00447237">
        <w:rPr>
          <w:rFonts w:ascii="Times New Roman" w:hAnsi="Times New Roman" w:cs="Times New Roman"/>
          <w:b/>
          <w:sz w:val="24"/>
          <w:szCs w:val="24"/>
        </w:rPr>
        <w:t>Yaz Okulunun</w:t>
      </w:r>
      <w:r w:rsidR="00CE0274" w:rsidRPr="00447237">
        <w:rPr>
          <w:rFonts w:ascii="Times New Roman" w:hAnsi="Times New Roman" w:cs="Times New Roman"/>
          <w:b/>
          <w:sz w:val="24"/>
          <w:szCs w:val="24"/>
        </w:rPr>
        <w:t xml:space="preserve"> Amac</w:t>
      </w:r>
      <w:r w:rsidR="007A65C9" w:rsidRPr="00447237">
        <w:rPr>
          <w:rFonts w:ascii="Times New Roman" w:hAnsi="Times New Roman" w:cs="Times New Roman"/>
          <w:b/>
          <w:sz w:val="24"/>
          <w:szCs w:val="24"/>
        </w:rPr>
        <w:t>ı</w:t>
      </w:r>
      <w:r w:rsidR="006632A6" w:rsidRPr="00447237">
        <w:rPr>
          <w:rFonts w:ascii="Times New Roman" w:hAnsi="Times New Roman" w:cs="Times New Roman"/>
          <w:b/>
          <w:sz w:val="24"/>
          <w:szCs w:val="24"/>
        </w:rPr>
        <w:t xml:space="preserve"> ve İçeriği</w:t>
      </w:r>
    </w:p>
    <w:p w14:paraId="5144ED2A" w14:textId="2888A1CD" w:rsidR="002B1685" w:rsidRPr="00447237" w:rsidRDefault="00CE0274" w:rsidP="00646A36">
      <w:pPr>
        <w:spacing w:after="0" w:line="240" w:lineRule="auto"/>
        <w:jc w:val="both"/>
        <w:rPr>
          <w:rFonts w:ascii="Times New Roman" w:hAnsi="Times New Roman" w:cs="Times New Roman"/>
          <w:sz w:val="24"/>
          <w:szCs w:val="24"/>
        </w:rPr>
      </w:pPr>
      <w:r w:rsidRPr="00447237">
        <w:rPr>
          <w:rFonts w:ascii="Times New Roman" w:hAnsi="Times New Roman" w:cs="Times New Roman"/>
          <w:sz w:val="24"/>
          <w:szCs w:val="24"/>
        </w:rPr>
        <w:t>SHARInG-M</w:t>
      </w:r>
      <w:r w:rsidR="00DA5B0E" w:rsidRPr="00447237">
        <w:rPr>
          <w:rFonts w:ascii="Times New Roman" w:hAnsi="Times New Roman" w:cs="Times New Roman"/>
          <w:sz w:val="24"/>
          <w:szCs w:val="24"/>
        </w:rPr>
        <w:t>eD Projesi tarafından düzenlenecek</w:t>
      </w:r>
      <w:r w:rsidRPr="00447237">
        <w:rPr>
          <w:rFonts w:ascii="Times New Roman" w:hAnsi="Times New Roman" w:cs="Times New Roman"/>
          <w:sz w:val="24"/>
          <w:szCs w:val="24"/>
        </w:rPr>
        <w:t xml:space="preserve"> programın amac</w:t>
      </w:r>
      <w:r w:rsidR="00DA5B0E" w:rsidRPr="00447237">
        <w:rPr>
          <w:rFonts w:ascii="Times New Roman" w:hAnsi="Times New Roman" w:cs="Times New Roman"/>
          <w:sz w:val="24"/>
          <w:szCs w:val="24"/>
        </w:rPr>
        <w:t>ı</w:t>
      </w:r>
      <w:r w:rsidR="00C62BF4" w:rsidRPr="00447237">
        <w:rPr>
          <w:rFonts w:ascii="Times New Roman" w:hAnsi="Times New Roman" w:cs="Times New Roman"/>
          <w:sz w:val="24"/>
          <w:szCs w:val="24"/>
        </w:rPr>
        <w:t>,</w:t>
      </w:r>
      <w:r w:rsidR="000705C3" w:rsidRPr="00447237">
        <w:rPr>
          <w:rFonts w:ascii="Times New Roman" w:hAnsi="Times New Roman" w:cs="Times New Roman"/>
          <w:sz w:val="24"/>
          <w:szCs w:val="24"/>
        </w:rPr>
        <w:t xml:space="preserve"> ülkemizde üzerinde görece az çalışma yapılmış olan Akdeniz ekosisteminde bozulan toprak yapısının tanımlanması ve toprağın</w:t>
      </w:r>
      <w:r w:rsidR="007A65C9" w:rsidRPr="00447237">
        <w:rPr>
          <w:rFonts w:ascii="Times New Roman" w:hAnsi="Times New Roman" w:cs="Times New Roman"/>
          <w:sz w:val="24"/>
          <w:szCs w:val="24"/>
        </w:rPr>
        <w:t xml:space="preserve"> </w:t>
      </w:r>
      <w:r w:rsidR="000705C3" w:rsidRPr="00447237">
        <w:rPr>
          <w:rFonts w:ascii="Times New Roman" w:hAnsi="Times New Roman" w:cs="Times New Roman"/>
          <w:sz w:val="24"/>
          <w:szCs w:val="24"/>
        </w:rPr>
        <w:t>iyileştirilmesi amacıyla</w:t>
      </w:r>
      <w:r w:rsidR="002B06F8" w:rsidRPr="00447237">
        <w:rPr>
          <w:rFonts w:ascii="Times New Roman" w:hAnsi="Times New Roman" w:cs="Times New Roman"/>
          <w:sz w:val="24"/>
          <w:szCs w:val="24"/>
        </w:rPr>
        <w:t>,</w:t>
      </w:r>
      <w:r w:rsidR="00145B44" w:rsidRPr="00447237">
        <w:rPr>
          <w:rFonts w:ascii="Times New Roman" w:hAnsi="Times New Roman" w:cs="Times New Roman"/>
          <w:sz w:val="24"/>
          <w:szCs w:val="24"/>
        </w:rPr>
        <w:t xml:space="preserve"> toprakların organik karbon içeriğinin artırılmasına dayalı organik gübreleme, örtü bitkileri, azaltılmış toprak işleme, malç uygulaması ve yararlı mikroorganizmaların </w:t>
      </w:r>
      <w:r w:rsidR="002B06F8" w:rsidRPr="00447237">
        <w:rPr>
          <w:rFonts w:ascii="Times New Roman" w:hAnsi="Times New Roman" w:cs="Times New Roman"/>
          <w:sz w:val="24"/>
          <w:szCs w:val="24"/>
        </w:rPr>
        <w:t>uygulanması</w:t>
      </w:r>
      <w:r w:rsidR="00EC31DC" w:rsidRPr="00447237">
        <w:rPr>
          <w:rFonts w:ascii="Times New Roman" w:hAnsi="Times New Roman" w:cs="Times New Roman"/>
          <w:sz w:val="24"/>
          <w:szCs w:val="24"/>
        </w:rPr>
        <w:t xml:space="preserve"> gibi toprak-bitki yönetimleri altında bitki gelişimi ve karbon bağlanma ilişkisinin ele alınmasıdır</w:t>
      </w:r>
      <w:r w:rsidRPr="00447237">
        <w:rPr>
          <w:rFonts w:ascii="Times New Roman" w:hAnsi="Times New Roman" w:cs="Times New Roman"/>
          <w:sz w:val="24"/>
          <w:szCs w:val="24"/>
        </w:rPr>
        <w:t xml:space="preserve">. </w:t>
      </w:r>
      <w:r w:rsidR="000705C3" w:rsidRPr="00447237">
        <w:rPr>
          <w:rFonts w:ascii="Times New Roman" w:hAnsi="Times New Roman" w:cs="Times New Roman"/>
          <w:sz w:val="24"/>
          <w:szCs w:val="24"/>
        </w:rPr>
        <w:t xml:space="preserve">Ayrıca bütün tarımsal </w:t>
      </w:r>
      <w:r w:rsidR="00C62BF4" w:rsidRPr="00447237">
        <w:rPr>
          <w:rFonts w:ascii="Times New Roman" w:hAnsi="Times New Roman" w:cs="Times New Roman"/>
          <w:sz w:val="24"/>
          <w:szCs w:val="24"/>
        </w:rPr>
        <w:t>uygulamaların</w:t>
      </w:r>
      <w:r w:rsidR="000705C3" w:rsidRPr="00447237">
        <w:rPr>
          <w:rFonts w:ascii="Times New Roman" w:hAnsi="Times New Roman" w:cs="Times New Roman"/>
          <w:sz w:val="24"/>
          <w:szCs w:val="24"/>
        </w:rPr>
        <w:t xml:space="preserve"> </w:t>
      </w:r>
      <w:r w:rsidR="006632A6" w:rsidRPr="00447237">
        <w:rPr>
          <w:rFonts w:ascii="Times New Roman" w:hAnsi="Times New Roman" w:cs="Times New Roman"/>
          <w:sz w:val="24"/>
          <w:szCs w:val="24"/>
        </w:rPr>
        <w:t xml:space="preserve">toprak ve bitki dokularında </w:t>
      </w:r>
      <w:r w:rsidR="000705C3" w:rsidRPr="00447237">
        <w:rPr>
          <w:rFonts w:ascii="Times New Roman" w:hAnsi="Times New Roman" w:cs="Times New Roman"/>
          <w:sz w:val="24"/>
          <w:szCs w:val="24"/>
        </w:rPr>
        <w:t xml:space="preserve">karbon eksenli </w:t>
      </w:r>
      <w:r w:rsidR="00C62BF4" w:rsidRPr="00447237">
        <w:rPr>
          <w:rFonts w:ascii="Times New Roman" w:hAnsi="Times New Roman" w:cs="Times New Roman"/>
          <w:sz w:val="24"/>
          <w:szCs w:val="24"/>
        </w:rPr>
        <w:t>analizleri</w:t>
      </w:r>
      <w:r w:rsidR="000705C3" w:rsidRPr="00447237">
        <w:rPr>
          <w:rFonts w:ascii="Times New Roman" w:hAnsi="Times New Roman" w:cs="Times New Roman"/>
          <w:sz w:val="24"/>
          <w:szCs w:val="24"/>
        </w:rPr>
        <w:t xml:space="preserve"> </w:t>
      </w:r>
      <w:r w:rsidR="00011E47" w:rsidRPr="00447237">
        <w:rPr>
          <w:rFonts w:ascii="Times New Roman" w:hAnsi="Times New Roman" w:cs="Times New Roman"/>
          <w:sz w:val="24"/>
          <w:szCs w:val="24"/>
        </w:rPr>
        <w:t xml:space="preserve">ile </w:t>
      </w:r>
      <w:r w:rsidR="00EC31DC" w:rsidRPr="00447237">
        <w:rPr>
          <w:rFonts w:ascii="Times New Roman" w:hAnsi="Times New Roman" w:cs="Times New Roman"/>
          <w:sz w:val="24"/>
          <w:szCs w:val="24"/>
        </w:rPr>
        <w:t xml:space="preserve">karbon </w:t>
      </w:r>
      <w:proofErr w:type="spellStart"/>
      <w:r w:rsidR="00EC31DC" w:rsidRPr="00447237">
        <w:rPr>
          <w:rFonts w:ascii="Times New Roman" w:hAnsi="Times New Roman" w:cs="Times New Roman"/>
          <w:sz w:val="24"/>
          <w:szCs w:val="24"/>
        </w:rPr>
        <w:t>sekestrasyon</w:t>
      </w:r>
      <w:proofErr w:type="spellEnd"/>
      <w:r w:rsidR="00EC31DC" w:rsidRPr="00447237">
        <w:rPr>
          <w:rFonts w:ascii="Times New Roman" w:hAnsi="Times New Roman" w:cs="Times New Roman"/>
          <w:sz w:val="24"/>
          <w:szCs w:val="24"/>
        </w:rPr>
        <w:t xml:space="preserve"> </w:t>
      </w:r>
      <w:r w:rsidR="000705C3" w:rsidRPr="00447237">
        <w:rPr>
          <w:rFonts w:ascii="Times New Roman" w:hAnsi="Times New Roman" w:cs="Times New Roman"/>
          <w:sz w:val="24"/>
          <w:szCs w:val="24"/>
        </w:rPr>
        <w:t xml:space="preserve">analizleri </w:t>
      </w:r>
      <w:r w:rsidR="001F1FE5" w:rsidRPr="00447237">
        <w:rPr>
          <w:rFonts w:ascii="Times New Roman" w:hAnsi="Times New Roman" w:cs="Times New Roman"/>
          <w:sz w:val="24"/>
          <w:szCs w:val="24"/>
        </w:rPr>
        <w:t>yapılacak</w:t>
      </w:r>
      <w:r w:rsidR="000705C3" w:rsidRPr="00447237">
        <w:rPr>
          <w:rFonts w:ascii="Times New Roman" w:hAnsi="Times New Roman" w:cs="Times New Roman"/>
          <w:sz w:val="24"/>
          <w:szCs w:val="24"/>
        </w:rPr>
        <w:t xml:space="preserve">. </w:t>
      </w:r>
      <w:r w:rsidRPr="00447237">
        <w:rPr>
          <w:rFonts w:ascii="Times New Roman" w:hAnsi="Times New Roman" w:cs="Times New Roman"/>
          <w:sz w:val="24"/>
          <w:szCs w:val="24"/>
        </w:rPr>
        <w:t>Bu çerçevede gerçekleştirilecek yaz o</w:t>
      </w:r>
      <w:r w:rsidR="00DA5B0E" w:rsidRPr="00447237">
        <w:rPr>
          <w:rFonts w:ascii="Times New Roman" w:hAnsi="Times New Roman" w:cs="Times New Roman"/>
          <w:sz w:val="24"/>
          <w:szCs w:val="24"/>
        </w:rPr>
        <w:t>kulunda</w:t>
      </w:r>
      <w:r w:rsidR="001E461A" w:rsidRPr="00447237">
        <w:rPr>
          <w:rFonts w:ascii="Times New Roman" w:hAnsi="Times New Roman" w:cs="Times New Roman"/>
          <w:sz w:val="24"/>
          <w:szCs w:val="24"/>
        </w:rPr>
        <w:t>, iklim değişimine neden olan CO2 gazı salımı ve ölçümleri konusundaki çalışmalar tarla koşullarında uygulamalı olarak ele alınacaktır</w:t>
      </w:r>
      <w:r w:rsidR="000705C3" w:rsidRPr="00447237">
        <w:rPr>
          <w:rFonts w:ascii="Times New Roman" w:hAnsi="Times New Roman" w:cs="Times New Roman"/>
          <w:sz w:val="24"/>
          <w:szCs w:val="24"/>
        </w:rPr>
        <w:t>.</w:t>
      </w:r>
      <w:r w:rsidR="006632A6" w:rsidRPr="00447237">
        <w:rPr>
          <w:rFonts w:ascii="Times New Roman" w:hAnsi="Times New Roman" w:cs="Times New Roman"/>
          <w:sz w:val="24"/>
          <w:szCs w:val="24"/>
        </w:rPr>
        <w:t xml:space="preserve"> </w:t>
      </w:r>
      <w:r w:rsidR="00064312" w:rsidRPr="00447237">
        <w:rPr>
          <w:rFonts w:ascii="Times New Roman" w:hAnsi="Times New Roman" w:cs="Times New Roman"/>
          <w:sz w:val="24"/>
          <w:szCs w:val="24"/>
        </w:rPr>
        <w:t>Yaz okulu</w:t>
      </w:r>
      <w:r w:rsidR="002B1685" w:rsidRPr="00447237">
        <w:rPr>
          <w:rFonts w:ascii="Times New Roman" w:hAnsi="Times New Roman" w:cs="Times New Roman"/>
          <w:sz w:val="24"/>
          <w:szCs w:val="24"/>
        </w:rPr>
        <w:t xml:space="preserve"> toprak-bitki yönetimlerine bağlı değişik tarımsal uygulamalardan salınan gaz ölçüm teknikleri ve sonuçlarının karşılaştırılması, toprakta </w:t>
      </w:r>
      <w:r w:rsidR="00EC31DC" w:rsidRPr="00447237">
        <w:rPr>
          <w:rFonts w:ascii="Times New Roman" w:hAnsi="Times New Roman" w:cs="Times New Roman"/>
          <w:sz w:val="24"/>
          <w:szCs w:val="24"/>
        </w:rPr>
        <w:t xml:space="preserve">seyreltilen </w:t>
      </w:r>
      <w:r w:rsidR="002B1685" w:rsidRPr="00447237">
        <w:rPr>
          <w:rFonts w:ascii="Times New Roman" w:hAnsi="Times New Roman" w:cs="Times New Roman"/>
          <w:sz w:val="24"/>
          <w:szCs w:val="24"/>
        </w:rPr>
        <w:t xml:space="preserve">(çok uzun vadeli bağlama) edilen karbon miktarının belirlenmesi metotları da işlenecektir. Ayrıca karbon </w:t>
      </w:r>
      <w:proofErr w:type="spellStart"/>
      <w:r w:rsidR="002B1685" w:rsidRPr="00447237">
        <w:rPr>
          <w:rFonts w:ascii="Times New Roman" w:hAnsi="Times New Roman" w:cs="Times New Roman"/>
          <w:sz w:val="24"/>
          <w:szCs w:val="24"/>
        </w:rPr>
        <w:t>sequestrasyonunun</w:t>
      </w:r>
      <w:proofErr w:type="spellEnd"/>
      <w:r w:rsidR="002B1685" w:rsidRPr="00447237">
        <w:rPr>
          <w:rFonts w:ascii="Times New Roman" w:hAnsi="Times New Roman" w:cs="Times New Roman"/>
          <w:sz w:val="24"/>
          <w:szCs w:val="24"/>
        </w:rPr>
        <w:t xml:space="preserve"> ve karbon bütçelemesinin hesaplanması üzerinde özellikle durulacaktır.</w:t>
      </w:r>
    </w:p>
    <w:p w14:paraId="196CD44A" w14:textId="4E9A26AF" w:rsidR="000705C3" w:rsidRPr="00447237" w:rsidRDefault="006632A6" w:rsidP="00646A36">
      <w:pPr>
        <w:spacing w:after="0" w:line="240" w:lineRule="auto"/>
        <w:jc w:val="both"/>
        <w:rPr>
          <w:rFonts w:ascii="Times New Roman" w:hAnsi="Times New Roman" w:cs="Times New Roman"/>
          <w:sz w:val="24"/>
          <w:szCs w:val="24"/>
        </w:rPr>
      </w:pPr>
      <w:r w:rsidRPr="00447237">
        <w:rPr>
          <w:rFonts w:ascii="Times New Roman" w:hAnsi="Times New Roman" w:cs="Times New Roman"/>
          <w:sz w:val="24"/>
          <w:szCs w:val="24"/>
        </w:rPr>
        <w:t>Ayrıca</w:t>
      </w:r>
      <w:r w:rsidR="00EC31DC" w:rsidRPr="00447237">
        <w:rPr>
          <w:rFonts w:ascii="Times New Roman" w:hAnsi="Times New Roman" w:cs="Times New Roman"/>
          <w:sz w:val="24"/>
          <w:szCs w:val="24"/>
        </w:rPr>
        <w:t>, bitki dokuları tarafından yakalanan karbondioksitin karbonun toprağa aktarımı ve toprakta karbonun tutulmasında yararlı mikroorganizmaların etkisi ele alınacaktır. Bitki dokuları tarafından yakalanan karbondioksitin karbonun toprağa aktarımı ve toprakta karbonun tutulmasında yararlı mikroorganizmaların etkisi ele alınacaktır. Bitki dokuları tarafından yakalanan karbondioksitin karbonun toprağa aktarımı ve toprakta karbonun tutulmasında yararlı mikroorganizmaların etkisi ele alınacaktır</w:t>
      </w:r>
      <w:r w:rsidRPr="00447237">
        <w:rPr>
          <w:rFonts w:ascii="Times New Roman" w:hAnsi="Times New Roman" w:cs="Times New Roman"/>
          <w:sz w:val="24"/>
          <w:szCs w:val="24"/>
        </w:rPr>
        <w:t>. Ayrıca</w:t>
      </w:r>
      <w:r w:rsidR="002B1685" w:rsidRPr="00447237">
        <w:rPr>
          <w:rFonts w:ascii="Times New Roman" w:hAnsi="Times New Roman" w:cs="Times New Roman"/>
          <w:sz w:val="24"/>
          <w:szCs w:val="24"/>
        </w:rPr>
        <w:t xml:space="preserve">, yaralı mikroorganizmalar arasındaki konsorsiyumların karbon bağlanması üzerindeki etkisi </w:t>
      </w:r>
      <w:r w:rsidR="00011E47" w:rsidRPr="00447237">
        <w:rPr>
          <w:rFonts w:ascii="Times New Roman" w:hAnsi="Times New Roman" w:cs="Times New Roman"/>
          <w:sz w:val="24"/>
          <w:szCs w:val="24"/>
        </w:rPr>
        <w:t xml:space="preserve">kapsamlı biçimde </w:t>
      </w:r>
      <w:r w:rsidR="002B1685" w:rsidRPr="00447237">
        <w:rPr>
          <w:rFonts w:ascii="Times New Roman" w:hAnsi="Times New Roman" w:cs="Times New Roman"/>
          <w:sz w:val="24"/>
          <w:szCs w:val="24"/>
        </w:rPr>
        <w:t>ele alınacaktır</w:t>
      </w:r>
      <w:r w:rsidRPr="00447237">
        <w:rPr>
          <w:rFonts w:ascii="Times New Roman" w:hAnsi="Times New Roman" w:cs="Times New Roman"/>
          <w:sz w:val="24"/>
          <w:szCs w:val="24"/>
        </w:rPr>
        <w:t>.</w:t>
      </w:r>
    </w:p>
    <w:p w14:paraId="3C589040" w14:textId="141180B8" w:rsidR="00CE0274" w:rsidRDefault="00CE0274" w:rsidP="00646A36">
      <w:pPr>
        <w:spacing w:after="0" w:line="240" w:lineRule="auto"/>
        <w:jc w:val="both"/>
        <w:rPr>
          <w:rFonts w:ascii="Times New Roman" w:hAnsi="Times New Roman" w:cs="Times New Roman"/>
          <w:sz w:val="24"/>
          <w:szCs w:val="24"/>
        </w:rPr>
      </w:pPr>
      <w:r w:rsidRPr="00447237">
        <w:rPr>
          <w:rFonts w:ascii="Times New Roman" w:hAnsi="Times New Roman" w:cs="Times New Roman"/>
          <w:sz w:val="24"/>
          <w:szCs w:val="24"/>
        </w:rPr>
        <w:t>Yaz okulunun hedef kitlesi</w:t>
      </w:r>
      <w:r w:rsidR="00011E47" w:rsidRPr="00447237">
        <w:rPr>
          <w:rFonts w:ascii="Times New Roman" w:hAnsi="Times New Roman" w:cs="Times New Roman"/>
          <w:sz w:val="24"/>
          <w:szCs w:val="24"/>
        </w:rPr>
        <w:t xml:space="preserve"> toprak ve orman ekolojisinde yaygın olarak çalışan genç </w:t>
      </w:r>
      <w:r w:rsidR="00EC31DC" w:rsidRPr="00447237">
        <w:rPr>
          <w:rFonts w:ascii="Times New Roman" w:hAnsi="Times New Roman" w:cs="Times New Roman"/>
          <w:sz w:val="24"/>
          <w:szCs w:val="24"/>
        </w:rPr>
        <w:t>araştırmacılar</w:t>
      </w:r>
      <w:r w:rsidR="00011E47" w:rsidRPr="00447237">
        <w:rPr>
          <w:rFonts w:ascii="Times New Roman" w:hAnsi="Times New Roman" w:cs="Times New Roman"/>
          <w:sz w:val="24"/>
          <w:szCs w:val="24"/>
        </w:rPr>
        <w:t>, duyarlı çiftçiler ve</w:t>
      </w:r>
      <w:r w:rsidR="000705C3" w:rsidRPr="00447237">
        <w:rPr>
          <w:rFonts w:ascii="Times New Roman" w:hAnsi="Times New Roman" w:cs="Times New Roman"/>
          <w:sz w:val="24"/>
          <w:szCs w:val="24"/>
        </w:rPr>
        <w:t xml:space="preserve"> ilgili öğrenciler olacaktır. </w:t>
      </w:r>
      <w:r w:rsidRPr="00447237">
        <w:rPr>
          <w:rFonts w:ascii="Times New Roman" w:hAnsi="Times New Roman" w:cs="Times New Roman"/>
          <w:sz w:val="24"/>
          <w:szCs w:val="24"/>
        </w:rPr>
        <w:t xml:space="preserve">Yaz okulu </w:t>
      </w:r>
      <w:r w:rsidR="000705C3" w:rsidRPr="00447237">
        <w:rPr>
          <w:rFonts w:ascii="Times New Roman" w:hAnsi="Times New Roman" w:cs="Times New Roman"/>
          <w:sz w:val="24"/>
          <w:szCs w:val="24"/>
        </w:rPr>
        <w:t>çerçevesinde</w:t>
      </w:r>
      <w:r w:rsidR="00011E47" w:rsidRPr="00447237">
        <w:rPr>
          <w:rFonts w:ascii="Times New Roman" w:hAnsi="Times New Roman" w:cs="Times New Roman"/>
          <w:sz w:val="24"/>
          <w:szCs w:val="24"/>
        </w:rPr>
        <w:t>, konuyla ilgili kurum ve kuruluşlarla iş birliği yapılarak belirli aralıklarla, daha geniş bir zaman diliminde ve daha kapsamlı şekilde, uygulamalara bağlı ileri düzey</w:t>
      </w:r>
      <w:r w:rsidRPr="00447237">
        <w:rPr>
          <w:rFonts w:ascii="Times New Roman" w:hAnsi="Times New Roman" w:cs="Times New Roman"/>
          <w:sz w:val="24"/>
          <w:szCs w:val="24"/>
        </w:rPr>
        <w:t xml:space="preserve"> </w:t>
      </w:r>
      <w:r w:rsidR="006632A6" w:rsidRPr="00447237">
        <w:rPr>
          <w:rFonts w:ascii="Times New Roman" w:hAnsi="Times New Roman" w:cs="Times New Roman"/>
          <w:sz w:val="24"/>
          <w:szCs w:val="24"/>
        </w:rPr>
        <w:t xml:space="preserve">kursların </w:t>
      </w:r>
      <w:r w:rsidRPr="00447237">
        <w:rPr>
          <w:rFonts w:ascii="Times New Roman" w:hAnsi="Times New Roman" w:cs="Times New Roman"/>
          <w:sz w:val="24"/>
          <w:szCs w:val="24"/>
        </w:rPr>
        <w:t xml:space="preserve">düzenlenmesi </w:t>
      </w:r>
      <w:r w:rsidR="007A65C9" w:rsidRPr="00447237">
        <w:rPr>
          <w:rFonts w:ascii="Times New Roman" w:hAnsi="Times New Roman" w:cs="Times New Roman"/>
          <w:sz w:val="24"/>
          <w:szCs w:val="24"/>
        </w:rPr>
        <w:t>hedeflenmektedir</w:t>
      </w:r>
      <w:r w:rsidR="000705C3" w:rsidRPr="00447237">
        <w:rPr>
          <w:rFonts w:ascii="Times New Roman" w:hAnsi="Times New Roman" w:cs="Times New Roman"/>
          <w:sz w:val="24"/>
          <w:szCs w:val="24"/>
        </w:rPr>
        <w:t>.</w:t>
      </w:r>
      <w:r w:rsidRPr="00447237">
        <w:rPr>
          <w:rFonts w:ascii="Times New Roman" w:hAnsi="Times New Roman" w:cs="Times New Roman"/>
          <w:sz w:val="24"/>
          <w:szCs w:val="24"/>
        </w:rPr>
        <w:t xml:space="preserve"> </w:t>
      </w:r>
    </w:p>
    <w:p w14:paraId="2ADB28BE" w14:textId="66523538" w:rsidR="004E200D" w:rsidRPr="00447237" w:rsidRDefault="004E200D" w:rsidP="00646A36">
      <w:pPr>
        <w:spacing w:after="0" w:line="240" w:lineRule="auto"/>
        <w:rPr>
          <w:rFonts w:ascii="Times New Roman" w:hAnsi="Times New Roman" w:cs="Times New Roman"/>
          <w:sz w:val="24"/>
          <w:szCs w:val="24"/>
          <w:u w:val="single"/>
        </w:rPr>
      </w:pPr>
      <w:r w:rsidRPr="00447237">
        <w:rPr>
          <w:rFonts w:ascii="Times New Roman" w:hAnsi="Times New Roman" w:cs="Times New Roman"/>
          <w:sz w:val="24"/>
          <w:szCs w:val="24"/>
        </w:rPr>
        <w:br w:type="page"/>
      </w:r>
      <w:r w:rsidR="00B808B7" w:rsidRPr="00447237">
        <w:rPr>
          <w:rFonts w:ascii="Times New Roman" w:hAnsi="Times New Roman" w:cs="Times New Roman"/>
          <w:b/>
          <w:bCs/>
          <w:sz w:val="24"/>
          <w:szCs w:val="24"/>
          <w:u w:val="single"/>
        </w:rPr>
        <w:lastRenderedPageBreak/>
        <w:t>PROGRAM</w:t>
      </w:r>
    </w:p>
    <w:p w14:paraId="48933762" w14:textId="619B1DB1"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 xml:space="preserve">31 </w:t>
      </w:r>
      <w:proofErr w:type="spellStart"/>
      <w:r w:rsidRPr="00447237">
        <w:rPr>
          <w:rFonts w:ascii="Times New Roman" w:hAnsi="Times New Roman" w:cs="Times New Roman"/>
          <w:b/>
          <w:bCs/>
          <w:sz w:val="18"/>
          <w:szCs w:val="18"/>
          <w:lang w:val="en-US"/>
        </w:rPr>
        <w:t>Ağustos</w:t>
      </w:r>
      <w:proofErr w:type="spellEnd"/>
      <w:r w:rsidRPr="00447237">
        <w:rPr>
          <w:rFonts w:ascii="Times New Roman" w:hAnsi="Times New Roman" w:cs="Times New Roman"/>
          <w:b/>
          <w:bCs/>
          <w:sz w:val="18"/>
          <w:szCs w:val="18"/>
          <w:lang w:val="en-US"/>
        </w:rPr>
        <w:t xml:space="preserve"> 2026 (</w:t>
      </w:r>
      <w:proofErr w:type="spellStart"/>
      <w:r w:rsidRPr="00447237">
        <w:rPr>
          <w:rFonts w:ascii="Times New Roman" w:hAnsi="Times New Roman" w:cs="Times New Roman"/>
          <w:b/>
          <w:bCs/>
          <w:sz w:val="18"/>
          <w:szCs w:val="18"/>
          <w:lang w:val="en-US"/>
        </w:rPr>
        <w:t>Pazartesi</w:t>
      </w:r>
      <w:proofErr w:type="spellEnd"/>
      <w:r w:rsidRPr="00447237">
        <w:rPr>
          <w:rFonts w:ascii="Times New Roman" w:hAnsi="Times New Roman" w:cs="Times New Roman"/>
          <w:b/>
          <w:bCs/>
          <w:sz w:val="18"/>
          <w:szCs w:val="18"/>
          <w:lang w:val="en-US"/>
        </w:rPr>
        <w:t>)</w:t>
      </w:r>
    </w:p>
    <w:tbl>
      <w:tblPr>
        <w:tblW w:w="9360" w:type="dxa"/>
        <w:jc w:val="center"/>
        <w:tblBorders>
          <w:top w:val="single" w:sz="4" w:space="0" w:color="CCCCCC"/>
          <w:left w:val="single" w:sz="4" w:space="0" w:color="CCCCCC"/>
          <w:bottom w:val="single" w:sz="4" w:space="0" w:color="CCCCCC"/>
          <w:right w:val="single" w:sz="4" w:space="0" w:color="CCCCCC"/>
          <w:insideH w:val="single" w:sz="4" w:space="0" w:color="CCCCCC"/>
        </w:tblBorders>
        <w:tblLayout w:type="fixed"/>
        <w:tblLook w:val="04A0" w:firstRow="1" w:lastRow="0" w:firstColumn="1" w:lastColumn="0" w:noHBand="0" w:noVBand="1"/>
      </w:tblPr>
      <w:tblGrid>
        <w:gridCol w:w="1728"/>
        <w:gridCol w:w="5040"/>
        <w:gridCol w:w="2592"/>
      </w:tblGrid>
      <w:tr w:rsidR="006B7B2F" w:rsidRPr="00447237" w14:paraId="453A80B8" w14:textId="77777777" w:rsidTr="001C2EEF">
        <w:trPr>
          <w:jc w:val="center"/>
        </w:trPr>
        <w:tc>
          <w:tcPr>
            <w:tcW w:w="1728" w:type="dxa"/>
            <w:shd w:val="clear" w:color="auto" w:fill="1B365D"/>
            <w:tcMar>
              <w:top w:w="120" w:type="dxa"/>
              <w:left w:w="150" w:type="dxa"/>
              <w:bottom w:w="120" w:type="dxa"/>
              <w:right w:w="150" w:type="dxa"/>
            </w:tcMar>
          </w:tcPr>
          <w:p w14:paraId="52C08CE8"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Saat</w:t>
            </w:r>
          </w:p>
        </w:tc>
        <w:tc>
          <w:tcPr>
            <w:tcW w:w="5040" w:type="dxa"/>
            <w:shd w:val="clear" w:color="auto" w:fill="1B365D"/>
            <w:tcMar>
              <w:top w:w="120" w:type="dxa"/>
              <w:left w:w="150" w:type="dxa"/>
              <w:bottom w:w="120" w:type="dxa"/>
              <w:right w:w="150" w:type="dxa"/>
            </w:tcMar>
          </w:tcPr>
          <w:p w14:paraId="3FEA861C"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Etkinlik</w:t>
            </w:r>
            <w:proofErr w:type="spellEnd"/>
            <w:r w:rsidRPr="00447237">
              <w:rPr>
                <w:rFonts w:ascii="Times New Roman" w:hAnsi="Times New Roman" w:cs="Times New Roman"/>
                <w:b/>
                <w:bCs/>
                <w:sz w:val="18"/>
                <w:szCs w:val="18"/>
                <w:lang w:val="en-US"/>
              </w:rPr>
              <w:t xml:space="preserve"> / </w:t>
            </w:r>
            <w:proofErr w:type="spellStart"/>
            <w:r w:rsidRPr="00447237">
              <w:rPr>
                <w:rFonts w:ascii="Times New Roman" w:hAnsi="Times New Roman" w:cs="Times New Roman"/>
                <w:b/>
                <w:bCs/>
                <w:sz w:val="18"/>
                <w:szCs w:val="18"/>
                <w:lang w:val="en-US"/>
              </w:rPr>
              <w:t>Konu</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Başlığı</w:t>
            </w:r>
            <w:proofErr w:type="spellEnd"/>
          </w:p>
        </w:tc>
        <w:tc>
          <w:tcPr>
            <w:tcW w:w="2592" w:type="dxa"/>
            <w:shd w:val="clear" w:color="auto" w:fill="1B365D"/>
            <w:tcMar>
              <w:top w:w="120" w:type="dxa"/>
              <w:left w:w="150" w:type="dxa"/>
              <w:bottom w:w="120" w:type="dxa"/>
              <w:right w:w="150" w:type="dxa"/>
            </w:tcMar>
          </w:tcPr>
          <w:p w14:paraId="2327B43E"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Konuşmacı</w:t>
            </w:r>
            <w:proofErr w:type="spellEnd"/>
            <w:r w:rsidRPr="00447237">
              <w:rPr>
                <w:rFonts w:ascii="Times New Roman" w:hAnsi="Times New Roman" w:cs="Times New Roman"/>
                <w:b/>
                <w:bCs/>
                <w:sz w:val="18"/>
                <w:szCs w:val="18"/>
                <w:lang w:val="en-US"/>
              </w:rPr>
              <w:t xml:space="preserve"> / </w:t>
            </w:r>
            <w:proofErr w:type="spellStart"/>
            <w:r w:rsidRPr="00447237">
              <w:rPr>
                <w:rFonts w:ascii="Times New Roman" w:hAnsi="Times New Roman" w:cs="Times New Roman"/>
                <w:b/>
                <w:bCs/>
                <w:sz w:val="18"/>
                <w:szCs w:val="18"/>
                <w:lang w:val="en-US"/>
              </w:rPr>
              <w:t>Sorumlu</w:t>
            </w:r>
            <w:proofErr w:type="spellEnd"/>
          </w:p>
        </w:tc>
      </w:tr>
      <w:tr w:rsidR="006B7B2F" w:rsidRPr="00447237" w14:paraId="00081DDC" w14:textId="77777777" w:rsidTr="001C2EEF">
        <w:trPr>
          <w:jc w:val="center"/>
        </w:trPr>
        <w:tc>
          <w:tcPr>
            <w:tcW w:w="1728" w:type="dxa"/>
            <w:shd w:val="clear" w:color="auto" w:fill="FFFFFF"/>
            <w:tcMar>
              <w:top w:w="100" w:type="dxa"/>
              <w:left w:w="150" w:type="dxa"/>
              <w:bottom w:w="100" w:type="dxa"/>
              <w:right w:w="150" w:type="dxa"/>
            </w:tcMar>
          </w:tcPr>
          <w:p w14:paraId="7068F6A5"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09:00 – 09:30</w:t>
            </w:r>
          </w:p>
        </w:tc>
        <w:tc>
          <w:tcPr>
            <w:tcW w:w="5040" w:type="dxa"/>
            <w:shd w:val="clear" w:color="auto" w:fill="FFFFFF"/>
            <w:tcMar>
              <w:top w:w="100" w:type="dxa"/>
              <w:left w:w="150" w:type="dxa"/>
              <w:bottom w:w="100" w:type="dxa"/>
              <w:right w:w="150" w:type="dxa"/>
            </w:tcMar>
          </w:tcPr>
          <w:p w14:paraId="05CB160D"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Kayıt</w:t>
            </w:r>
            <w:proofErr w:type="spellEnd"/>
          </w:p>
        </w:tc>
        <w:tc>
          <w:tcPr>
            <w:tcW w:w="2592" w:type="dxa"/>
            <w:shd w:val="clear" w:color="auto" w:fill="FFFFFF"/>
            <w:tcMar>
              <w:top w:w="100" w:type="dxa"/>
              <w:left w:w="150" w:type="dxa"/>
              <w:bottom w:w="100" w:type="dxa"/>
              <w:right w:w="150" w:type="dxa"/>
            </w:tcMar>
          </w:tcPr>
          <w:p w14:paraId="5B1998CF"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w:t>
            </w:r>
          </w:p>
        </w:tc>
      </w:tr>
      <w:tr w:rsidR="006B7B2F" w:rsidRPr="00447237" w14:paraId="1BABDAE8" w14:textId="77777777" w:rsidTr="001C2EEF">
        <w:trPr>
          <w:jc w:val="center"/>
        </w:trPr>
        <w:tc>
          <w:tcPr>
            <w:tcW w:w="1728" w:type="dxa"/>
            <w:shd w:val="clear" w:color="auto" w:fill="F7F9FB"/>
            <w:tcMar>
              <w:top w:w="100" w:type="dxa"/>
              <w:left w:w="150" w:type="dxa"/>
              <w:bottom w:w="100" w:type="dxa"/>
              <w:right w:w="150" w:type="dxa"/>
            </w:tcMar>
          </w:tcPr>
          <w:p w14:paraId="526E4089"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09:30 – 10:00</w:t>
            </w:r>
          </w:p>
        </w:tc>
        <w:tc>
          <w:tcPr>
            <w:tcW w:w="5040" w:type="dxa"/>
            <w:shd w:val="clear" w:color="auto" w:fill="F7F9FB"/>
            <w:tcMar>
              <w:top w:w="100" w:type="dxa"/>
              <w:left w:w="150" w:type="dxa"/>
              <w:bottom w:w="100" w:type="dxa"/>
              <w:right w:w="150" w:type="dxa"/>
            </w:tcMar>
          </w:tcPr>
          <w:p w14:paraId="6AAEA9C6"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Açılış</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Konuşmaları</w:t>
            </w:r>
            <w:proofErr w:type="spellEnd"/>
            <w:r w:rsidRPr="00447237">
              <w:rPr>
                <w:rFonts w:ascii="Times New Roman" w:hAnsi="Times New Roman" w:cs="Times New Roman"/>
                <w:b/>
                <w:bCs/>
                <w:sz w:val="18"/>
                <w:szCs w:val="18"/>
                <w:lang w:val="en-US"/>
              </w:rPr>
              <w:br/>
              <w:t xml:space="preserve">(Ç.Ü. </w:t>
            </w:r>
            <w:proofErr w:type="spellStart"/>
            <w:r w:rsidRPr="00447237">
              <w:rPr>
                <w:rFonts w:ascii="Times New Roman" w:hAnsi="Times New Roman" w:cs="Times New Roman"/>
                <w:b/>
                <w:bCs/>
                <w:sz w:val="18"/>
                <w:szCs w:val="18"/>
                <w:lang w:val="en-US"/>
              </w:rPr>
              <w:t>Yöneticileri</w:t>
            </w:r>
            <w:proofErr w:type="spellEnd"/>
            <w:r w:rsidRPr="00447237">
              <w:rPr>
                <w:rFonts w:ascii="Times New Roman" w:hAnsi="Times New Roman" w:cs="Times New Roman"/>
                <w:b/>
                <w:bCs/>
                <w:sz w:val="18"/>
                <w:szCs w:val="18"/>
                <w:lang w:val="en-US"/>
              </w:rPr>
              <w:t xml:space="preserve">: Dekan, </w:t>
            </w:r>
            <w:proofErr w:type="spellStart"/>
            <w:r w:rsidRPr="00447237">
              <w:rPr>
                <w:rFonts w:ascii="Times New Roman" w:hAnsi="Times New Roman" w:cs="Times New Roman"/>
                <w:b/>
                <w:bCs/>
                <w:sz w:val="18"/>
                <w:szCs w:val="18"/>
                <w:lang w:val="en-US"/>
              </w:rPr>
              <w:t>Bölüm</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Başkanı</w:t>
            </w:r>
            <w:proofErr w:type="spellEnd"/>
            <w:r w:rsidRPr="00447237">
              <w:rPr>
                <w:rFonts w:ascii="Times New Roman" w:hAnsi="Times New Roman" w:cs="Times New Roman"/>
                <w:b/>
                <w:bCs/>
                <w:sz w:val="18"/>
                <w:szCs w:val="18"/>
                <w:lang w:val="en-US"/>
              </w:rPr>
              <w:t xml:space="preserve"> - </w:t>
            </w:r>
            <w:proofErr w:type="spellStart"/>
            <w:r w:rsidRPr="00447237">
              <w:rPr>
                <w:rFonts w:ascii="Times New Roman" w:hAnsi="Times New Roman" w:cs="Times New Roman"/>
                <w:b/>
                <w:bCs/>
                <w:sz w:val="18"/>
                <w:szCs w:val="18"/>
                <w:lang w:val="en-US"/>
              </w:rPr>
              <w:t>Teşrifleri</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halinde</w:t>
            </w:r>
            <w:proofErr w:type="spellEnd"/>
            <w:r w:rsidRPr="00447237">
              <w:rPr>
                <w:rFonts w:ascii="Times New Roman" w:hAnsi="Times New Roman" w:cs="Times New Roman"/>
                <w:b/>
                <w:bCs/>
                <w:sz w:val="18"/>
                <w:szCs w:val="18"/>
                <w:lang w:val="en-US"/>
              </w:rPr>
              <w:t>)</w:t>
            </w:r>
          </w:p>
        </w:tc>
        <w:tc>
          <w:tcPr>
            <w:tcW w:w="2592" w:type="dxa"/>
            <w:shd w:val="clear" w:color="auto" w:fill="F7F9FB"/>
            <w:tcMar>
              <w:top w:w="100" w:type="dxa"/>
              <w:left w:w="150" w:type="dxa"/>
              <w:bottom w:w="100" w:type="dxa"/>
              <w:right w:w="150" w:type="dxa"/>
            </w:tcMar>
          </w:tcPr>
          <w:p w14:paraId="49B40EE2"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 xml:space="preserve">Ç.Ü. </w:t>
            </w:r>
            <w:proofErr w:type="spellStart"/>
            <w:r w:rsidRPr="00447237">
              <w:rPr>
                <w:rFonts w:ascii="Times New Roman" w:hAnsi="Times New Roman" w:cs="Times New Roman"/>
                <w:b/>
                <w:bCs/>
                <w:sz w:val="18"/>
                <w:szCs w:val="18"/>
                <w:lang w:val="en-US"/>
              </w:rPr>
              <w:t>Yönetimi</w:t>
            </w:r>
            <w:proofErr w:type="spellEnd"/>
          </w:p>
        </w:tc>
      </w:tr>
      <w:tr w:rsidR="001C2EEF" w:rsidRPr="00447237" w14:paraId="20C4F24A" w14:textId="77777777" w:rsidTr="001C2EEF">
        <w:trPr>
          <w:jc w:val="center"/>
        </w:trPr>
        <w:tc>
          <w:tcPr>
            <w:tcW w:w="1728" w:type="dxa"/>
            <w:shd w:val="clear" w:color="auto" w:fill="FFFFFF"/>
            <w:tcMar>
              <w:top w:w="100" w:type="dxa"/>
              <w:left w:w="150" w:type="dxa"/>
              <w:bottom w:w="100" w:type="dxa"/>
              <w:right w:w="150" w:type="dxa"/>
            </w:tcMar>
          </w:tcPr>
          <w:p w14:paraId="2AF9B1DA" w14:textId="23F421A2" w:rsidR="001C2EEF" w:rsidRPr="00447237" w:rsidRDefault="001C2EEF" w:rsidP="001C2EE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10:00 – 10:0</w:t>
            </w:r>
          </w:p>
        </w:tc>
        <w:tc>
          <w:tcPr>
            <w:tcW w:w="5040" w:type="dxa"/>
            <w:shd w:val="clear" w:color="auto" w:fill="FFFFFF"/>
            <w:tcMar>
              <w:top w:w="100" w:type="dxa"/>
              <w:left w:w="150" w:type="dxa"/>
              <w:bottom w:w="100" w:type="dxa"/>
              <w:right w:w="150" w:type="dxa"/>
            </w:tcMar>
          </w:tcPr>
          <w:p w14:paraId="4828BB2E" w14:textId="77777777" w:rsidR="001C2EEF" w:rsidRPr="00447237" w:rsidRDefault="001C2EEF" w:rsidP="001C2EE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Yazokulu</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Düzenlemesinin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Amacı</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ve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Gerekliliği</w:t>
            </w:r>
            <w:proofErr w:type="spellEnd"/>
          </w:p>
        </w:tc>
        <w:tc>
          <w:tcPr>
            <w:tcW w:w="2592" w:type="dxa"/>
            <w:shd w:val="clear" w:color="auto" w:fill="FFFFFF"/>
            <w:tcMar>
              <w:top w:w="100" w:type="dxa"/>
              <w:left w:w="150" w:type="dxa"/>
              <w:bottom w:w="100" w:type="dxa"/>
              <w:right w:w="150" w:type="dxa"/>
            </w:tcMar>
          </w:tcPr>
          <w:p w14:paraId="285937DE" w14:textId="39EEC07D" w:rsidR="001C2EEF" w:rsidRPr="00447237" w:rsidRDefault="001C2EEF" w:rsidP="001C2EE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Dr. Sergio Sai</w:t>
            </w:r>
            <w:r w:rsidR="005B7939">
              <w:rPr>
                <w:rFonts w:ascii="Times New Roman" w:hAnsi="Times New Roman" w:cs="Times New Roman"/>
                <w:b/>
                <w:bCs/>
                <w:sz w:val="18"/>
                <w:szCs w:val="18"/>
                <w:lang w:val="en-US"/>
              </w:rPr>
              <w:t>a</w:t>
            </w:r>
            <w:r w:rsidRPr="00447237">
              <w:rPr>
                <w:rFonts w:ascii="Times New Roman" w:hAnsi="Times New Roman" w:cs="Times New Roman"/>
                <w:b/>
                <w:bCs/>
                <w:sz w:val="18"/>
                <w:szCs w:val="18"/>
                <w:lang w:val="en-US"/>
              </w:rPr>
              <w:t xml:space="preserve"> &amp; </w:t>
            </w:r>
          </w:p>
          <w:p w14:paraId="5DA1BC62" w14:textId="3505534B" w:rsidR="001C2EEF" w:rsidRPr="00447237" w:rsidRDefault="001C2EEF" w:rsidP="001C2EE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Dr. İbrahim ORTAŞ</w:t>
            </w:r>
          </w:p>
        </w:tc>
      </w:tr>
      <w:tr w:rsidR="001C2EEF" w:rsidRPr="00447237" w14:paraId="096AEC05" w14:textId="77777777" w:rsidTr="001C2EEF">
        <w:trPr>
          <w:jc w:val="center"/>
        </w:trPr>
        <w:tc>
          <w:tcPr>
            <w:tcW w:w="1728" w:type="dxa"/>
            <w:shd w:val="clear" w:color="auto" w:fill="F7F9FB"/>
            <w:tcMar>
              <w:top w:w="100" w:type="dxa"/>
              <w:left w:w="150" w:type="dxa"/>
              <w:bottom w:w="100" w:type="dxa"/>
              <w:right w:w="150" w:type="dxa"/>
            </w:tcMar>
          </w:tcPr>
          <w:p w14:paraId="3E8FCFEF" w14:textId="0C4FF070" w:rsidR="001C2EEF" w:rsidRPr="00447237" w:rsidRDefault="001C2EEF" w:rsidP="001C2EE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10:20 – 10:40</w:t>
            </w:r>
          </w:p>
        </w:tc>
        <w:tc>
          <w:tcPr>
            <w:tcW w:w="5040" w:type="dxa"/>
            <w:shd w:val="clear" w:color="auto" w:fill="F7F9FB"/>
            <w:tcMar>
              <w:top w:w="100" w:type="dxa"/>
              <w:left w:w="150" w:type="dxa"/>
              <w:bottom w:w="100" w:type="dxa"/>
              <w:right w:w="150" w:type="dxa"/>
            </w:tcMar>
          </w:tcPr>
          <w:p w14:paraId="2E28CF81" w14:textId="71DCE82A" w:rsidR="001C2EEF" w:rsidRPr="00447237" w:rsidRDefault="001C2EEF" w:rsidP="001C2EE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 xml:space="preserve">SHARINGMED </w:t>
            </w:r>
            <w:proofErr w:type="spellStart"/>
            <w:r w:rsidRPr="00447237">
              <w:rPr>
                <w:rFonts w:ascii="Times New Roman" w:hAnsi="Times New Roman" w:cs="Times New Roman"/>
                <w:b/>
                <w:bCs/>
                <w:sz w:val="18"/>
                <w:szCs w:val="18"/>
                <w:lang w:val="en-US"/>
              </w:rPr>
              <w:t>ve</w:t>
            </w:r>
            <w:proofErr w:type="spellEnd"/>
            <w:r w:rsidRPr="00447237">
              <w:rPr>
                <w:rFonts w:ascii="Times New Roman" w:hAnsi="Times New Roman" w:cs="Times New Roman"/>
                <w:b/>
                <w:bCs/>
                <w:sz w:val="18"/>
                <w:szCs w:val="18"/>
                <w:lang w:val="en-US"/>
              </w:rPr>
              <w:t xml:space="preserve"> SUS-SOIL </w:t>
            </w:r>
            <w:proofErr w:type="spellStart"/>
            <w:r w:rsidRPr="00447237">
              <w:rPr>
                <w:rFonts w:ascii="Times New Roman" w:hAnsi="Times New Roman" w:cs="Times New Roman"/>
                <w:b/>
                <w:bCs/>
                <w:sz w:val="18"/>
                <w:szCs w:val="18"/>
                <w:lang w:val="en-US"/>
              </w:rPr>
              <w:t>projeleri</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ekseninde</w:t>
            </w:r>
            <w:proofErr w:type="spellEnd"/>
            <w:r w:rsidRPr="00447237">
              <w:rPr>
                <w:rFonts w:ascii="Times New Roman" w:hAnsi="Times New Roman" w:cs="Times New Roman"/>
                <w:b/>
                <w:bCs/>
                <w:sz w:val="18"/>
                <w:szCs w:val="18"/>
                <w:lang w:val="en-US"/>
              </w:rPr>
              <w:t xml:space="preserve"> UNIPI </w:t>
            </w:r>
            <w:proofErr w:type="spellStart"/>
            <w:r w:rsidRPr="00447237">
              <w:rPr>
                <w:rFonts w:ascii="Times New Roman" w:hAnsi="Times New Roman" w:cs="Times New Roman"/>
                <w:b/>
                <w:bCs/>
                <w:sz w:val="18"/>
                <w:szCs w:val="18"/>
                <w:lang w:val="en-US"/>
              </w:rPr>
              <w:t>ve</w:t>
            </w:r>
            <w:proofErr w:type="spellEnd"/>
            <w:r w:rsidRPr="00447237">
              <w:rPr>
                <w:rFonts w:ascii="Times New Roman" w:hAnsi="Times New Roman" w:cs="Times New Roman"/>
                <w:b/>
                <w:bCs/>
                <w:sz w:val="18"/>
                <w:szCs w:val="18"/>
                <w:lang w:val="en-US"/>
              </w:rPr>
              <w:t xml:space="preserve"> CU </w:t>
            </w:r>
            <w:proofErr w:type="spellStart"/>
            <w:r w:rsidRPr="00447237">
              <w:rPr>
                <w:rFonts w:ascii="Times New Roman" w:hAnsi="Times New Roman" w:cs="Times New Roman"/>
                <w:b/>
                <w:bCs/>
                <w:sz w:val="18"/>
                <w:szCs w:val="18"/>
                <w:lang w:val="en-US"/>
              </w:rPr>
              <w:t>arasında</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kapasite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geliştirme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ve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işbitliği</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sağlama</w:t>
            </w:r>
            <w:proofErr w:type="spellEnd"/>
          </w:p>
        </w:tc>
        <w:tc>
          <w:tcPr>
            <w:tcW w:w="2592" w:type="dxa"/>
            <w:shd w:val="clear" w:color="auto" w:fill="F7F9FB"/>
            <w:tcMar>
              <w:top w:w="100" w:type="dxa"/>
              <w:left w:w="150" w:type="dxa"/>
              <w:bottom w:w="100" w:type="dxa"/>
              <w:right w:w="150" w:type="dxa"/>
            </w:tcMar>
          </w:tcPr>
          <w:p w14:paraId="6EAD4CDF" w14:textId="663E2D8B" w:rsidR="001C2EEF" w:rsidRPr="00447237" w:rsidRDefault="001C2EEF" w:rsidP="001C2EE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Dr. Sergio SAI</w:t>
            </w:r>
            <w:r w:rsidR="005B7939">
              <w:rPr>
                <w:rFonts w:ascii="Times New Roman" w:hAnsi="Times New Roman" w:cs="Times New Roman"/>
                <w:b/>
                <w:bCs/>
                <w:sz w:val="18"/>
                <w:szCs w:val="18"/>
                <w:lang w:val="en-US"/>
              </w:rPr>
              <w:t>A</w:t>
            </w:r>
            <w:r w:rsidRPr="00447237">
              <w:rPr>
                <w:rFonts w:ascii="Times New Roman" w:hAnsi="Times New Roman" w:cs="Times New Roman"/>
                <w:b/>
                <w:bCs/>
                <w:sz w:val="18"/>
                <w:szCs w:val="18"/>
                <w:lang w:val="en-US"/>
              </w:rPr>
              <w:t xml:space="preserve"> </w:t>
            </w:r>
          </w:p>
        </w:tc>
      </w:tr>
      <w:tr w:rsidR="00B92103" w:rsidRPr="00447237" w14:paraId="3D20CCCF" w14:textId="77777777" w:rsidTr="001C2EEF">
        <w:trPr>
          <w:jc w:val="center"/>
        </w:trPr>
        <w:tc>
          <w:tcPr>
            <w:tcW w:w="1728" w:type="dxa"/>
            <w:shd w:val="clear" w:color="auto" w:fill="F7F9FB"/>
            <w:tcMar>
              <w:top w:w="100" w:type="dxa"/>
              <w:left w:w="150" w:type="dxa"/>
              <w:bottom w:w="100" w:type="dxa"/>
              <w:right w:w="150" w:type="dxa"/>
            </w:tcMar>
          </w:tcPr>
          <w:p w14:paraId="2C4B51A0" w14:textId="052C7F1B" w:rsidR="00B92103" w:rsidRPr="00447237" w:rsidRDefault="00B92103" w:rsidP="001C2EE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10:40 – 1</w:t>
            </w:r>
            <w:r>
              <w:rPr>
                <w:rFonts w:ascii="Times New Roman" w:hAnsi="Times New Roman" w:cs="Times New Roman"/>
                <w:b/>
                <w:bCs/>
                <w:sz w:val="18"/>
                <w:szCs w:val="18"/>
                <w:lang w:val="en-US"/>
              </w:rPr>
              <w:t>1</w:t>
            </w:r>
            <w:r w:rsidRPr="00447237">
              <w:rPr>
                <w:rFonts w:ascii="Times New Roman" w:hAnsi="Times New Roman" w:cs="Times New Roman"/>
                <w:b/>
                <w:bCs/>
                <w:sz w:val="18"/>
                <w:szCs w:val="18"/>
                <w:lang w:val="en-US"/>
              </w:rPr>
              <w:t>:</w:t>
            </w:r>
            <w:r>
              <w:rPr>
                <w:rFonts w:ascii="Times New Roman" w:hAnsi="Times New Roman" w:cs="Times New Roman"/>
                <w:b/>
                <w:bCs/>
                <w:sz w:val="18"/>
                <w:szCs w:val="18"/>
                <w:lang w:val="en-US"/>
              </w:rPr>
              <w:t>0</w:t>
            </w:r>
            <w:r w:rsidRPr="00447237">
              <w:rPr>
                <w:rFonts w:ascii="Times New Roman" w:hAnsi="Times New Roman" w:cs="Times New Roman"/>
                <w:b/>
                <w:bCs/>
                <w:sz w:val="18"/>
                <w:szCs w:val="18"/>
                <w:lang w:val="en-US"/>
              </w:rPr>
              <w:t>0</w:t>
            </w:r>
          </w:p>
        </w:tc>
        <w:tc>
          <w:tcPr>
            <w:tcW w:w="5040" w:type="dxa"/>
            <w:shd w:val="clear" w:color="auto" w:fill="F7F9FB"/>
            <w:tcMar>
              <w:top w:w="100" w:type="dxa"/>
              <w:left w:w="150" w:type="dxa"/>
              <w:bottom w:w="100" w:type="dxa"/>
              <w:right w:w="150" w:type="dxa"/>
            </w:tcMar>
          </w:tcPr>
          <w:p w14:paraId="608724DD" w14:textId="2835A3B7" w:rsidR="00B92103" w:rsidRPr="00447237" w:rsidRDefault="00B92103" w:rsidP="00B92103">
            <w:pPr>
              <w:spacing w:after="0" w:line="240" w:lineRule="auto"/>
              <w:rPr>
                <w:rFonts w:ascii="Times New Roman" w:hAnsi="Times New Roman" w:cs="Times New Roman"/>
                <w:b/>
                <w:bCs/>
                <w:sz w:val="18"/>
                <w:szCs w:val="18"/>
                <w:lang w:val="en-US"/>
              </w:rPr>
            </w:pPr>
            <w:r w:rsidRPr="00B92103">
              <w:rPr>
                <w:rFonts w:ascii="Times New Roman" w:hAnsi="Times New Roman" w:cs="Times New Roman"/>
                <w:b/>
                <w:bCs/>
                <w:sz w:val="18"/>
                <w:szCs w:val="18"/>
                <w:lang w:val="en-US"/>
              </w:rPr>
              <w:t>From Soil Food Webs to Carbon Fluxes: What nematodes reveal about carbon cycling in Mediterranean drylands</w:t>
            </w:r>
          </w:p>
        </w:tc>
        <w:tc>
          <w:tcPr>
            <w:tcW w:w="2592" w:type="dxa"/>
            <w:shd w:val="clear" w:color="auto" w:fill="F7F9FB"/>
            <w:tcMar>
              <w:top w:w="100" w:type="dxa"/>
              <w:left w:w="150" w:type="dxa"/>
              <w:bottom w:w="100" w:type="dxa"/>
              <w:right w:w="150" w:type="dxa"/>
            </w:tcMar>
          </w:tcPr>
          <w:p w14:paraId="3B9E25E6" w14:textId="125FC325" w:rsidR="00B92103" w:rsidRPr="00447237" w:rsidRDefault="00B92103" w:rsidP="001C2EEF">
            <w:pPr>
              <w:spacing w:after="0" w:line="240" w:lineRule="auto"/>
              <w:rPr>
                <w:rFonts w:ascii="Times New Roman" w:hAnsi="Times New Roman" w:cs="Times New Roman"/>
                <w:b/>
                <w:bCs/>
                <w:sz w:val="18"/>
                <w:szCs w:val="18"/>
                <w:lang w:val="en-US"/>
              </w:rPr>
            </w:pPr>
            <w:proofErr w:type="spellStart"/>
            <w:r w:rsidRPr="00F05F4D">
              <w:rPr>
                <w:rFonts w:ascii="Times New Roman" w:hAnsi="Times New Roman" w:cs="Times New Roman"/>
                <w:b/>
                <w:bCs/>
                <w:sz w:val="18"/>
                <w:szCs w:val="18"/>
                <w:lang w:val="en"/>
              </w:rPr>
              <w:t>Mayad</w:t>
            </w:r>
            <w:proofErr w:type="spellEnd"/>
            <w:r w:rsidRPr="00F05F4D">
              <w:rPr>
                <w:rFonts w:ascii="Times New Roman" w:hAnsi="Times New Roman" w:cs="Times New Roman"/>
                <w:b/>
                <w:bCs/>
                <w:sz w:val="18"/>
                <w:szCs w:val="18"/>
                <w:lang w:val="en"/>
              </w:rPr>
              <w:t xml:space="preserve"> EL HASSAN </w:t>
            </w:r>
          </w:p>
        </w:tc>
      </w:tr>
      <w:tr w:rsidR="001C2EEF" w:rsidRPr="00447237" w14:paraId="24EAF0A8" w14:textId="77777777" w:rsidTr="001C2EEF">
        <w:trPr>
          <w:jc w:val="center"/>
        </w:trPr>
        <w:tc>
          <w:tcPr>
            <w:tcW w:w="1728" w:type="dxa"/>
            <w:shd w:val="clear" w:color="auto" w:fill="FFFFFF"/>
            <w:tcMar>
              <w:top w:w="100" w:type="dxa"/>
              <w:left w:w="150" w:type="dxa"/>
              <w:bottom w:w="100" w:type="dxa"/>
              <w:right w:w="150" w:type="dxa"/>
            </w:tcMar>
          </w:tcPr>
          <w:p w14:paraId="65ED2998" w14:textId="0DB6A6F5" w:rsidR="001C2EEF" w:rsidRPr="00447237" w:rsidRDefault="001C2EEF" w:rsidP="001C2EE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w:t>
            </w:r>
            <w:r w:rsidR="00B92103">
              <w:rPr>
                <w:rFonts w:ascii="Times New Roman" w:hAnsi="Times New Roman" w:cs="Times New Roman"/>
                <w:b/>
                <w:bCs/>
                <w:sz w:val="18"/>
                <w:szCs w:val="18"/>
                <w:lang w:val="en-US"/>
              </w:rPr>
              <w:t>1</w:t>
            </w:r>
            <w:r w:rsidRPr="00447237">
              <w:rPr>
                <w:rFonts w:ascii="Times New Roman" w:hAnsi="Times New Roman" w:cs="Times New Roman"/>
                <w:b/>
                <w:bCs/>
                <w:sz w:val="18"/>
                <w:szCs w:val="18"/>
                <w:lang w:val="en-US"/>
              </w:rPr>
              <w:t>:</w:t>
            </w:r>
            <w:r w:rsidR="00B92103">
              <w:rPr>
                <w:rFonts w:ascii="Times New Roman" w:hAnsi="Times New Roman" w:cs="Times New Roman"/>
                <w:b/>
                <w:bCs/>
                <w:sz w:val="18"/>
                <w:szCs w:val="18"/>
                <w:lang w:val="en-US"/>
              </w:rPr>
              <w:t>0</w:t>
            </w:r>
            <w:r w:rsidRPr="00447237">
              <w:rPr>
                <w:rFonts w:ascii="Times New Roman" w:hAnsi="Times New Roman" w:cs="Times New Roman"/>
                <w:b/>
                <w:bCs/>
                <w:sz w:val="18"/>
                <w:szCs w:val="18"/>
                <w:lang w:val="en-US"/>
              </w:rPr>
              <w:t>0 – 12:30</w:t>
            </w:r>
          </w:p>
        </w:tc>
        <w:tc>
          <w:tcPr>
            <w:tcW w:w="5040" w:type="dxa"/>
            <w:shd w:val="clear" w:color="auto" w:fill="FFFFFF"/>
            <w:tcMar>
              <w:top w:w="100" w:type="dxa"/>
              <w:left w:w="150" w:type="dxa"/>
              <w:bottom w:w="100" w:type="dxa"/>
              <w:right w:w="150" w:type="dxa"/>
            </w:tcMar>
          </w:tcPr>
          <w:p w14:paraId="5661ABBF" w14:textId="36D47BAF" w:rsidR="001C2EEF" w:rsidRPr="00447237" w:rsidRDefault="001C2EEF" w:rsidP="001C2EE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 xml:space="preserve">Karbon </w:t>
            </w:r>
            <w:proofErr w:type="spellStart"/>
            <w:r w:rsidRPr="00447237">
              <w:rPr>
                <w:rFonts w:ascii="Times New Roman" w:hAnsi="Times New Roman" w:cs="Times New Roman"/>
                <w:b/>
                <w:bCs/>
                <w:sz w:val="18"/>
                <w:szCs w:val="18"/>
                <w:lang w:val="en-US"/>
              </w:rPr>
              <w:t>kimyası</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ve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organik</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karbonun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önemi</w:t>
            </w:r>
            <w:proofErr w:type="spellEnd"/>
          </w:p>
        </w:tc>
        <w:tc>
          <w:tcPr>
            <w:tcW w:w="2592" w:type="dxa"/>
            <w:shd w:val="clear" w:color="auto" w:fill="FFFFFF"/>
            <w:tcMar>
              <w:top w:w="100" w:type="dxa"/>
              <w:left w:w="150" w:type="dxa"/>
              <w:bottom w:w="100" w:type="dxa"/>
              <w:right w:w="150" w:type="dxa"/>
            </w:tcMar>
          </w:tcPr>
          <w:p w14:paraId="7C069E11" w14:textId="2BCAF999" w:rsidR="001C2EEF" w:rsidRPr="00447237" w:rsidRDefault="001C2EEF" w:rsidP="001C2EE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İbrahim ORTAŞ</w:t>
            </w:r>
          </w:p>
        </w:tc>
      </w:tr>
      <w:tr w:rsidR="006B7B2F" w:rsidRPr="00447237" w14:paraId="47D5DD67" w14:textId="77777777" w:rsidTr="001C2EEF">
        <w:trPr>
          <w:jc w:val="center"/>
        </w:trPr>
        <w:tc>
          <w:tcPr>
            <w:tcW w:w="1728" w:type="dxa"/>
            <w:shd w:val="clear" w:color="auto" w:fill="F4B083" w:themeFill="accent2" w:themeFillTint="99"/>
            <w:tcMar>
              <w:top w:w="100" w:type="dxa"/>
              <w:left w:w="150" w:type="dxa"/>
              <w:bottom w:w="100" w:type="dxa"/>
              <w:right w:w="150" w:type="dxa"/>
            </w:tcMar>
          </w:tcPr>
          <w:p w14:paraId="641F27E2"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12:30 – 14:00</w:t>
            </w:r>
          </w:p>
        </w:tc>
        <w:tc>
          <w:tcPr>
            <w:tcW w:w="5040" w:type="dxa"/>
            <w:shd w:val="clear" w:color="auto" w:fill="F4B083" w:themeFill="accent2" w:themeFillTint="99"/>
            <w:tcMar>
              <w:top w:w="100" w:type="dxa"/>
              <w:left w:w="150" w:type="dxa"/>
              <w:bottom w:w="100" w:type="dxa"/>
              <w:right w:w="150" w:type="dxa"/>
            </w:tcMar>
          </w:tcPr>
          <w:p w14:paraId="1A49F48D"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Öğle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Yemeği</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Arası</w:t>
            </w:r>
            <w:proofErr w:type="spellEnd"/>
          </w:p>
        </w:tc>
        <w:tc>
          <w:tcPr>
            <w:tcW w:w="2592" w:type="dxa"/>
            <w:shd w:val="clear" w:color="auto" w:fill="F4B083" w:themeFill="accent2" w:themeFillTint="99"/>
            <w:tcMar>
              <w:top w:w="100" w:type="dxa"/>
              <w:left w:w="150" w:type="dxa"/>
              <w:bottom w:w="100" w:type="dxa"/>
              <w:right w:w="150" w:type="dxa"/>
            </w:tcMar>
          </w:tcPr>
          <w:p w14:paraId="22378AD5" w14:textId="77777777" w:rsidR="006B7B2F" w:rsidRPr="00447237" w:rsidRDefault="006B7B2F" w:rsidP="006B7B2F">
            <w:pPr>
              <w:spacing w:after="0" w:line="240" w:lineRule="auto"/>
              <w:rPr>
                <w:rFonts w:ascii="Times New Roman" w:hAnsi="Times New Roman" w:cs="Times New Roman"/>
                <w:b/>
                <w:bCs/>
                <w:sz w:val="18"/>
                <w:szCs w:val="18"/>
                <w:lang w:val="en-US"/>
              </w:rPr>
            </w:pPr>
          </w:p>
        </w:tc>
      </w:tr>
      <w:tr w:rsidR="006B7B2F" w:rsidRPr="00447237" w14:paraId="34AF6614" w14:textId="77777777" w:rsidTr="001C2EEF">
        <w:trPr>
          <w:jc w:val="center"/>
        </w:trPr>
        <w:tc>
          <w:tcPr>
            <w:tcW w:w="1728" w:type="dxa"/>
            <w:shd w:val="clear" w:color="auto" w:fill="FFFFFF"/>
            <w:tcMar>
              <w:top w:w="100" w:type="dxa"/>
              <w:left w:w="150" w:type="dxa"/>
              <w:bottom w:w="100" w:type="dxa"/>
              <w:right w:w="150" w:type="dxa"/>
            </w:tcMar>
          </w:tcPr>
          <w:p w14:paraId="729B91F4"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14:00 – 15:30</w:t>
            </w:r>
          </w:p>
        </w:tc>
        <w:tc>
          <w:tcPr>
            <w:tcW w:w="5040" w:type="dxa"/>
            <w:shd w:val="clear" w:color="auto" w:fill="FFFFFF"/>
            <w:tcMar>
              <w:top w:w="100" w:type="dxa"/>
              <w:left w:w="150" w:type="dxa"/>
              <w:bottom w:w="100" w:type="dxa"/>
              <w:right w:w="150" w:type="dxa"/>
            </w:tcMar>
          </w:tcPr>
          <w:p w14:paraId="553B402A"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 xml:space="preserve">Toprak </w:t>
            </w:r>
            <w:proofErr w:type="spellStart"/>
            <w:r w:rsidRPr="00447237">
              <w:rPr>
                <w:rFonts w:ascii="Times New Roman" w:hAnsi="Times New Roman" w:cs="Times New Roman"/>
                <w:b/>
                <w:bCs/>
                <w:sz w:val="18"/>
                <w:szCs w:val="18"/>
                <w:lang w:val="en-US"/>
              </w:rPr>
              <w:t>organik</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karbon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analizi</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yöntemleri</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sonuçların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hesaplanması</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ve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karbon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sequestration’ın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hesaplanması</w:t>
            </w:r>
            <w:proofErr w:type="spellEnd"/>
          </w:p>
        </w:tc>
        <w:tc>
          <w:tcPr>
            <w:tcW w:w="2592" w:type="dxa"/>
            <w:shd w:val="clear" w:color="auto" w:fill="FFFFFF"/>
            <w:tcMar>
              <w:top w:w="100" w:type="dxa"/>
              <w:left w:w="150" w:type="dxa"/>
              <w:bottom w:w="100" w:type="dxa"/>
              <w:right w:w="150" w:type="dxa"/>
            </w:tcMar>
          </w:tcPr>
          <w:p w14:paraId="5D197521" w14:textId="098BF564" w:rsidR="006B7B2F" w:rsidRPr="00447237" w:rsidRDefault="00B808B7"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İbrahim ORTAŞ</w:t>
            </w:r>
          </w:p>
        </w:tc>
      </w:tr>
      <w:tr w:rsidR="006B7B2F" w:rsidRPr="00447237" w14:paraId="4996D721" w14:textId="77777777" w:rsidTr="001C2EEF">
        <w:trPr>
          <w:jc w:val="center"/>
        </w:trPr>
        <w:tc>
          <w:tcPr>
            <w:tcW w:w="1728" w:type="dxa"/>
            <w:shd w:val="clear" w:color="auto" w:fill="F4B083" w:themeFill="accent2" w:themeFillTint="99"/>
            <w:tcMar>
              <w:top w:w="100" w:type="dxa"/>
              <w:left w:w="150" w:type="dxa"/>
              <w:bottom w:w="100" w:type="dxa"/>
              <w:right w:w="150" w:type="dxa"/>
            </w:tcMar>
          </w:tcPr>
          <w:p w14:paraId="47EBE71B"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15:30 – 16:00</w:t>
            </w:r>
          </w:p>
        </w:tc>
        <w:tc>
          <w:tcPr>
            <w:tcW w:w="5040" w:type="dxa"/>
            <w:shd w:val="clear" w:color="auto" w:fill="F4B083" w:themeFill="accent2" w:themeFillTint="99"/>
            <w:tcMar>
              <w:top w:w="100" w:type="dxa"/>
              <w:left w:w="150" w:type="dxa"/>
              <w:bottom w:w="100" w:type="dxa"/>
              <w:right w:w="150" w:type="dxa"/>
            </w:tcMar>
          </w:tcPr>
          <w:p w14:paraId="400DC87B"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Kahve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Arası</w:t>
            </w:r>
            <w:proofErr w:type="spellEnd"/>
            <w:r w:rsidRPr="00447237">
              <w:rPr>
                <w:rFonts w:ascii="Times New Roman" w:hAnsi="Times New Roman" w:cs="Times New Roman"/>
                <w:b/>
                <w:bCs/>
                <w:sz w:val="18"/>
                <w:szCs w:val="18"/>
                <w:lang w:val="en-US"/>
              </w:rPr>
              <w:t xml:space="preserve"> / Ara</w:t>
            </w:r>
          </w:p>
        </w:tc>
        <w:tc>
          <w:tcPr>
            <w:tcW w:w="2592" w:type="dxa"/>
            <w:shd w:val="clear" w:color="auto" w:fill="F4B083" w:themeFill="accent2" w:themeFillTint="99"/>
            <w:tcMar>
              <w:top w:w="100" w:type="dxa"/>
              <w:left w:w="150" w:type="dxa"/>
              <w:bottom w:w="100" w:type="dxa"/>
              <w:right w:w="150" w:type="dxa"/>
            </w:tcMar>
          </w:tcPr>
          <w:p w14:paraId="6BD0F012" w14:textId="77777777" w:rsidR="006B7B2F" w:rsidRPr="00447237" w:rsidRDefault="006B7B2F" w:rsidP="006B7B2F">
            <w:pPr>
              <w:spacing w:after="0" w:line="240" w:lineRule="auto"/>
              <w:rPr>
                <w:rFonts w:ascii="Times New Roman" w:hAnsi="Times New Roman" w:cs="Times New Roman"/>
                <w:b/>
                <w:bCs/>
                <w:sz w:val="18"/>
                <w:szCs w:val="18"/>
                <w:lang w:val="en-US"/>
              </w:rPr>
            </w:pPr>
          </w:p>
        </w:tc>
      </w:tr>
      <w:tr w:rsidR="00F71489" w:rsidRPr="00447237" w14:paraId="36EFEC6B" w14:textId="77777777" w:rsidTr="001C2EEF">
        <w:trPr>
          <w:jc w:val="center"/>
        </w:trPr>
        <w:tc>
          <w:tcPr>
            <w:tcW w:w="1728" w:type="dxa"/>
            <w:shd w:val="clear" w:color="auto" w:fill="FFFFFF"/>
            <w:tcMar>
              <w:top w:w="100" w:type="dxa"/>
              <w:left w:w="150" w:type="dxa"/>
              <w:bottom w:w="100" w:type="dxa"/>
              <w:right w:w="150" w:type="dxa"/>
            </w:tcMar>
          </w:tcPr>
          <w:p w14:paraId="2FF61D9A" w14:textId="10D1CB41" w:rsidR="00F71489" w:rsidRPr="00447237" w:rsidRDefault="00F71489" w:rsidP="00F71489">
            <w:pPr>
              <w:spacing w:after="0" w:line="240" w:lineRule="auto"/>
              <w:rPr>
                <w:rFonts w:ascii="Times New Roman" w:hAnsi="Times New Roman" w:cs="Times New Roman"/>
                <w:b/>
                <w:bCs/>
                <w:sz w:val="18"/>
                <w:szCs w:val="18"/>
                <w:lang w:val="en-US"/>
              </w:rPr>
            </w:pPr>
            <w:r w:rsidRPr="00B60F00">
              <w:rPr>
                <w:rFonts w:ascii="Times New Roman" w:hAnsi="Times New Roman" w:cs="Times New Roman"/>
                <w:b/>
                <w:bCs/>
                <w:sz w:val="18"/>
                <w:szCs w:val="18"/>
                <w:lang w:val="en-US"/>
              </w:rPr>
              <w:t>16:00 – 1</w:t>
            </w:r>
            <w:r>
              <w:rPr>
                <w:rFonts w:ascii="Times New Roman" w:hAnsi="Times New Roman" w:cs="Times New Roman"/>
                <w:b/>
                <w:bCs/>
                <w:sz w:val="18"/>
                <w:szCs w:val="18"/>
                <w:lang w:val="en-US"/>
              </w:rPr>
              <w:t>6</w:t>
            </w:r>
            <w:r w:rsidRPr="00B60F00">
              <w:rPr>
                <w:rFonts w:ascii="Times New Roman" w:hAnsi="Times New Roman" w:cs="Times New Roman"/>
                <w:b/>
                <w:bCs/>
                <w:sz w:val="18"/>
                <w:szCs w:val="18"/>
                <w:lang w:val="en-US"/>
              </w:rPr>
              <w:t>:</w:t>
            </w:r>
            <w:r>
              <w:rPr>
                <w:rFonts w:ascii="Times New Roman" w:hAnsi="Times New Roman" w:cs="Times New Roman"/>
                <w:b/>
                <w:bCs/>
                <w:sz w:val="18"/>
                <w:szCs w:val="18"/>
                <w:lang w:val="en-US"/>
              </w:rPr>
              <w:t>2</w:t>
            </w:r>
            <w:r w:rsidRPr="00B60F00">
              <w:rPr>
                <w:rFonts w:ascii="Times New Roman" w:hAnsi="Times New Roman" w:cs="Times New Roman"/>
                <w:b/>
                <w:bCs/>
                <w:sz w:val="18"/>
                <w:szCs w:val="18"/>
                <w:lang w:val="en-US"/>
              </w:rPr>
              <w:t>0</w:t>
            </w:r>
          </w:p>
        </w:tc>
        <w:tc>
          <w:tcPr>
            <w:tcW w:w="5040" w:type="dxa"/>
            <w:shd w:val="clear" w:color="auto" w:fill="FFFFFF"/>
            <w:tcMar>
              <w:top w:w="100" w:type="dxa"/>
              <w:left w:w="150" w:type="dxa"/>
              <w:bottom w:w="100" w:type="dxa"/>
              <w:right w:w="150" w:type="dxa"/>
            </w:tcMar>
          </w:tcPr>
          <w:p w14:paraId="0FDA6B53" w14:textId="5B6F364F" w:rsidR="00F71489" w:rsidRPr="00447237" w:rsidRDefault="00F71489" w:rsidP="00F71489">
            <w:pPr>
              <w:spacing w:after="0" w:line="240" w:lineRule="auto"/>
              <w:rPr>
                <w:rFonts w:ascii="Times New Roman" w:hAnsi="Times New Roman" w:cs="Times New Roman"/>
                <w:b/>
                <w:bCs/>
                <w:sz w:val="18"/>
                <w:szCs w:val="18"/>
                <w:lang w:val="en-US"/>
              </w:rPr>
            </w:pPr>
            <w:r w:rsidRPr="0076299F">
              <w:rPr>
                <w:rFonts w:ascii="Times New Roman" w:hAnsi="Times New Roman" w:cs="Times New Roman"/>
                <w:b/>
                <w:bCs/>
                <w:sz w:val="18"/>
                <w:szCs w:val="18"/>
                <w:lang w:val="en-US"/>
              </w:rPr>
              <w:t xml:space="preserve">From ploughing to regeneration. Smart tillage for healthy and </w:t>
            </w:r>
            <w:r>
              <w:rPr>
                <w:rFonts w:ascii="Times New Roman" w:hAnsi="Times New Roman" w:cs="Times New Roman"/>
                <w:b/>
                <w:bCs/>
                <w:sz w:val="18"/>
                <w:szCs w:val="18"/>
                <w:lang w:val="en-US"/>
              </w:rPr>
              <w:t>climate-resilient</w:t>
            </w:r>
            <w:r w:rsidRPr="0076299F">
              <w:rPr>
                <w:rFonts w:ascii="Times New Roman" w:hAnsi="Times New Roman" w:cs="Times New Roman"/>
                <w:b/>
                <w:bCs/>
                <w:sz w:val="18"/>
                <w:szCs w:val="18"/>
                <w:lang w:val="en-US"/>
              </w:rPr>
              <w:t xml:space="preserve"> soils</w:t>
            </w:r>
          </w:p>
        </w:tc>
        <w:tc>
          <w:tcPr>
            <w:tcW w:w="2592" w:type="dxa"/>
            <w:shd w:val="clear" w:color="auto" w:fill="FFFFFF"/>
            <w:tcMar>
              <w:top w:w="100" w:type="dxa"/>
              <w:left w:w="150" w:type="dxa"/>
              <w:bottom w:w="100" w:type="dxa"/>
              <w:right w:w="150" w:type="dxa"/>
            </w:tcMar>
          </w:tcPr>
          <w:p w14:paraId="4954027A" w14:textId="5483494B" w:rsidR="00F71489" w:rsidRPr="00447237" w:rsidRDefault="00F71489" w:rsidP="00F71489">
            <w:pPr>
              <w:spacing w:after="0" w:line="240" w:lineRule="auto"/>
              <w:rPr>
                <w:rFonts w:ascii="Times New Roman" w:hAnsi="Times New Roman" w:cs="Times New Roman"/>
                <w:b/>
                <w:bCs/>
                <w:sz w:val="18"/>
                <w:szCs w:val="18"/>
                <w:lang w:val="en-US"/>
              </w:rPr>
            </w:pPr>
            <w:r>
              <w:rPr>
                <w:rFonts w:ascii="Times New Roman" w:hAnsi="Times New Roman" w:cs="Times New Roman"/>
                <w:b/>
                <w:bCs/>
                <w:sz w:val="18"/>
                <w:szCs w:val="18"/>
                <w:lang w:val="en-US"/>
              </w:rPr>
              <w:t>Dr.</w:t>
            </w:r>
            <w:r w:rsidRPr="00ED48B3">
              <w:t xml:space="preserve">Igor BOGUNOVICH </w:t>
            </w:r>
          </w:p>
        </w:tc>
      </w:tr>
      <w:tr w:rsidR="00F71489" w:rsidRPr="00447237" w14:paraId="6D1B779E" w14:textId="77777777" w:rsidTr="001C2EEF">
        <w:trPr>
          <w:jc w:val="center"/>
        </w:trPr>
        <w:tc>
          <w:tcPr>
            <w:tcW w:w="1728" w:type="dxa"/>
            <w:shd w:val="clear" w:color="auto" w:fill="FFFFFF"/>
            <w:tcMar>
              <w:top w:w="100" w:type="dxa"/>
              <w:left w:w="150" w:type="dxa"/>
              <w:bottom w:w="100" w:type="dxa"/>
              <w:right w:w="150" w:type="dxa"/>
            </w:tcMar>
          </w:tcPr>
          <w:p w14:paraId="3AC7D8BE" w14:textId="459E24E1" w:rsidR="00F71489" w:rsidRPr="00447237" w:rsidRDefault="00F71489" w:rsidP="00F71489">
            <w:pPr>
              <w:spacing w:after="0" w:line="240" w:lineRule="auto"/>
              <w:rPr>
                <w:rFonts w:ascii="Times New Roman" w:hAnsi="Times New Roman" w:cs="Times New Roman"/>
                <w:b/>
                <w:bCs/>
                <w:sz w:val="18"/>
                <w:szCs w:val="18"/>
                <w:lang w:val="en-US"/>
              </w:rPr>
            </w:pPr>
            <w:r w:rsidRPr="00B60F00">
              <w:rPr>
                <w:rFonts w:ascii="Times New Roman" w:hAnsi="Times New Roman" w:cs="Times New Roman"/>
                <w:b/>
                <w:bCs/>
                <w:sz w:val="18"/>
                <w:szCs w:val="18"/>
                <w:lang w:val="en-US"/>
              </w:rPr>
              <w:t>16:</w:t>
            </w:r>
            <w:r>
              <w:rPr>
                <w:rFonts w:ascii="Times New Roman" w:hAnsi="Times New Roman" w:cs="Times New Roman"/>
                <w:b/>
                <w:bCs/>
                <w:sz w:val="18"/>
                <w:szCs w:val="18"/>
                <w:lang w:val="en-US"/>
              </w:rPr>
              <w:t>2</w:t>
            </w:r>
            <w:r w:rsidRPr="00B60F00">
              <w:rPr>
                <w:rFonts w:ascii="Times New Roman" w:hAnsi="Times New Roman" w:cs="Times New Roman"/>
                <w:b/>
                <w:bCs/>
                <w:sz w:val="18"/>
                <w:szCs w:val="18"/>
                <w:lang w:val="en-US"/>
              </w:rPr>
              <w:t>0 – 1</w:t>
            </w:r>
            <w:r>
              <w:rPr>
                <w:rFonts w:ascii="Times New Roman" w:hAnsi="Times New Roman" w:cs="Times New Roman"/>
                <w:b/>
                <w:bCs/>
                <w:sz w:val="18"/>
                <w:szCs w:val="18"/>
                <w:lang w:val="en-US"/>
              </w:rPr>
              <w:t>7</w:t>
            </w:r>
            <w:r w:rsidRPr="00B60F00">
              <w:rPr>
                <w:rFonts w:ascii="Times New Roman" w:hAnsi="Times New Roman" w:cs="Times New Roman"/>
                <w:b/>
                <w:bCs/>
                <w:sz w:val="18"/>
                <w:szCs w:val="18"/>
                <w:lang w:val="en-US"/>
              </w:rPr>
              <w:t>:00</w:t>
            </w:r>
          </w:p>
        </w:tc>
        <w:tc>
          <w:tcPr>
            <w:tcW w:w="5040" w:type="dxa"/>
            <w:shd w:val="clear" w:color="auto" w:fill="FFFFFF"/>
            <w:tcMar>
              <w:top w:w="100" w:type="dxa"/>
              <w:left w:w="150" w:type="dxa"/>
              <w:bottom w:w="100" w:type="dxa"/>
              <w:right w:w="150" w:type="dxa"/>
            </w:tcMar>
          </w:tcPr>
          <w:p w14:paraId="1FD2BD01" w14:textId="2A660F89" w:rsidR="00F71489" w:rsidRPr="00447237" w:rsidRDefault="00F71489" w:rsidP="00F71489">
            <w:pPr>
              <w:spacing w:after="0" w:line="240" w:lineRule="auto"/>
              <w:rPr>
                <w:rFonts w:ascii="Times New Roman" w:hAnsi="Times New Roman" w:cs="Times New Roman"/>
                <w:b/>
                <w:bCs/>
                <w:sz w:val="18"/>
                <w:szCs w:val="18"/>
                <w:lang w:val="en-US"/>
              </w:rPr>
            </w:pPr>
            <w:r w:rsidRPr="00B60F00">
              <w:rPr>
                <w:rFonts w:ascii="Times New Roman" w:hAnsi="Times New Roman" w:cs="Times New Roman"/>
                <w:b/>
                <w:bCs/>
                <w:sz w:val="18"/>
                <w:szCs w:val="18"/>
                <w:lang w:val="en-US"/>
              </w:rPr>
              <w:t>Carbon Stoichiometry : C:N:P Balance in Soil Ecosystems, Nutrient Cycles. And Sustainable Agriculture in terms of Importance</w:t>
            </w:r>
          </w:p>
        </w:tc>
        <w:tc>
          <w:tcPr>
            <w:tcW w:w="2592" w:type="dxa"/>
            <w:shd w:val="clear" w:color="auto" w:fill="FFFFFF"/>
            <w:tcMar>
              <w:top w:w="100" w:type="dxa"/>
              <w:left w:w="150" w:type="dxa"/>
              <w:bottom w:w="100" w:type="dxa"/>
              <w:right w:w="150" w:type="dxa"/>
            </w:tcMar>
          </w:tcPr>
          <w:p w14:paraId="72A989E1" w14:textId="3A7B48E9" w:rsidR="00F71489" w:rsidRPr="00447237" w:rsidRDefault="00F71489" w:rsidP="00F71489">
            <w:pPr>
              <w:spacing w:after="0" w:line="240" w:lineRule="auto"/>
              <w:rPr>
                <w:rFonts w:ascii="Times New Roman" w:hAnsi="Times New Roman" w:cs="Times New Roman"/>
                <w:b/>
                <w:bCs/>
                <w:sz w:val="18"/>
                <w:szCs w:val="18"/>
                <w:lang w:val="en-US"/>
              </w:rPr>
            </w:pPr>
            <w:r w:rsidRPr="00B60F00">
              <w:rPr>
                <w:rFonts w:ascii="Times New Roman" w:hAnsi="Times New Roman" w:cs="Times New Roman"/>
                <w:b/>
                <w:bCs/>
                <w:sz w:val="18"/>
                <w:szCs w:val="18"/>
                <w:lang w:val="en-US"/>
              </w:rPr>
              <w:t xml:space="preserve">Dr. </w:t>
            </w:r>
            <w:proofErr w:type="spellStart"/>
            <w:r w:rsidRPr="00B60F00">
              <w:rPr>
                <w:rFonts w:ascii="Times New Roman" w:hAnsi="Times New Roman" w:cs="Times New Roman"/>
                <w:b/>
                <w:bCs/>
                <w:sz w:val="18"/>
                <w:szCs w:val="18"/>
                <w:lang w:val="en-US"/>
              </w:rPr>
              <w:t>Sadiye</w:t>
            </w:r>
            <w:proofErr w:type="spellEnd"/>
            <w:r w:rsidRPr="00B60F00">
              <w:rPr>
                <w:rFonts w:ascii="Times New Roman" w:hAnsi="Times New Roman" w:cs="Times New Roman"/>
                <w:b/>
                <w:bCs/>
                <w:sz w:val="18"/>
                <w:szCs w:val="18"/>
                <w:lang w:val="en-US"/>
              </w:rPr>
              <w:t xml:space="preserve"> </w:t>
            </w:r>
            <w:r>
              <w:rPr>
                <w:rFonts w:ascii="Times New Roman" w:hAnsi="Times New Roman" w:cs="Times New Roman"/>
                <w:b/>
                <w:bCs/>
                <w:sz w:val="18"/>
                <w:szCs w:val="18"/>
                <w:lang w:val="en-US"/>
              </w:rPr>
              <w:t>TOZ</w:t>
            </w:r>
          </w:p>
        </w:tc>
      </w:tr>
    </w:tbl>
    <w:p w14:paraId="51C8E467" w14:textId="77777777" w:rsidR="006B7B2F" w:rsidRPr="00447237" w:rsidRDefault="006B7B2F" w:rsidP="006B7B2F">
      <w:pPr>
        <w:spacing w:after="0" w:line="240" w:lineRule="auto"/>
        <w:rPr>
          <w:rFonts w:ascii="Times New Roman" w:hAnsi="Times New Roman" w:cs="Times New Roman"/>
          <w:b/>
          <w:bCs/>
          <w:sz w:val="18"/>
          <w:szCs w:val="18"/>
          <w:lang w:val="en-US"/>
        </w:rPr>
      </w:pPr>
    </w:p>
    <w:p w14:paraId="22EF34F0" w14:textId="77777777" w:rsidR="006B7B2F" w:rsidRPr="00447237" w:rsidRDefault="006B7B2F" w:rsidP="006B7B2F">
      <w:pPr>
        <w:spacing w:after="0" w:line="240" w:lineRule="auto"/>
        <w:rPr>
          <w:rFonts w:ascii="Times New Roman" w:hAnsi="Times New Roman" w:cs="Times New Roman"/>
          <w:b/>
          <w:bCs/>
          <w:sz w:val="18"/>
          <w:szCs w:val="18"/>
          <w:lang w:val="en-US"/>
        </w:rPr>
      </w:pPr>
    </w:p>
    <w:p w14:paraId="0954F526" w14:textId="16CF02C5"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 Eylül 2026 (</w:t>
      </w:r>
      <w:proofErr w:type="spellStart"/>
      <w:r w:rsidRPr="00447237">
        <w:rPr>
          <w:rFonts w:ascii="Times New Roman" w:hAnsi="Times New Roman" w:cs="Times New Roman"/>
          <w:b/>
          <w:bCs/>
          <w:sz w:val="18"/>
          <w:szCs w:val="18"/>
          <w:lang w:val="en-US"/>
        </w:rPr>
        <w:t>Salı</w:t>
      </w:r>
      <w:proofErr w:type="spellEnd"/>
      <w:r w:rsidRPr="00447237">
        <w:rPr>
          <w:rFonts w:ascii="Times New Roman" w:hAnsi="Times New Roman" w:cs="Times New Roman"/>
          <w:b/>
          <w:bCs/>
          <w:sz w:val="18"/>
          <w:szCs w:val="18"/>
          <w:lang w:val="en-US"/>
        </w:rPr>
        <w:t>)</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tblBorders>
        <w:tblLayout w:type="fixed"/>
        <w:tblLook w:val="04A0" w:firstRow="1" w:lastRow="0" w:firstColumn="1" w:lastColumn="0" w:noHBand="0" w:noVBand="1"/>
      </w:tblPr>
      <w:tblGrid>
        <w:gridCol w:w="1728"/>
        <w:gridCol w:w="5040"/>
        <w:gridCol w:w="2592"/>
      </w:tblGrid>
      <w:tr w:rsidR="006B7B2F" w:rsidRPr="00447237" w14:paraId="15D9B481" w14:textId="77777777" w:rsidTr="00426065">
        <w:trPr>
          <w:jc w:val="center"/>
        </w:trPr>
        <w:tc>
          <w:tcPr>
            <w:tcW w:w="1728" w:type="dxa"/>
            <w:shd w:val="clear" w:color="auto" w:fill="1B365D"/>
            <w:tcMar>
              <w:top w:w="120" w:type="dxa"/>
              <w:left w:w="150" w:type="dxa"/>
              <w:bottom w:w="120" w:type="dxa"/>
              <w:right w:w="150" w:type="dxa"/>
            </w:tcMar>
          </w:tcPr>
          <w:p w14:paraId="1B4D5DF7"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Saat</w:t>
            </w:r>
          </w:p>
        </w:tc>
        <w:tc>
          <w:tcPr>
            <w:tcW w:w="5040" w:type="dxa"/>
            <w:shd w:val="clear" w:color="auto" w:fill="1B365D"/>
            <w:tcMar>
              <w:top w:w="120" w:type="dxa"/>
              <w:left w:w="150" w:type="dxa"/>
              <w:bottom w:w="120" w:type="dxa"/>
              <w:right w:w="150" w:type="dxa"/>
            </w:tcMar>
          </w:tcPr>
          <w:p w14:paraId="021A9830"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Etkinlik</w:t>
            </w:r>
            <w:proofErr w:type="spellEnd"/>
            <w:r w:rsidRPr="00447237">
              <w:rPr>
                <w:rFonts w:ascii="Times New Roman" w:hAnsi="Times New Roman" w:cs="Times New Roman"/>
                <w:b/>
                <w:bCs/>
                <w:sz w:val="18"/>
                <w:szCs w:val="18"/>
                <w:lang w:val="en-US"/>
              </w:rPr>
              <w:t xml:space="preserve"> / </w:t>
            </w:r>
            <w:proofErr w:type="spellStart"/>
            <w:r w:rsidRPr="00447237">
              <w:rPr>
                <w:rFonts w:ascii="Times New Roman" w:hAnsi="Times New Roman" w:cs="Times New Roman"/>
                <w:b/>
                <w:bCs/>
                <w:sz w:val="18"/>
                <w:szCs w:val="18"/>
                <w:lang w:val="en-US"/>
              </w:rPr>
              <w:t>Konu</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Başlığı</w:t>
            </w:r>
            <w:proofErr w:type="spellEnd"/>
          </w:p>
        </w:tc>
        <w:tc>
          <w:tcPr>
            <w:tcW w:w="2592" w:type="dxa"/>
            <w:shd w:val="clear" w:color="auto" w:fill="1B365D"/>
            <w:tcMar>
              <w:top w:w="120" w:type="dxa"/>
              <w:left w:w="150" w:type="dxa"/>
              <w:bottom w:w="120" w:type="dxa"/>
              <w:right w:w="150" w:type="dxa"/>
            </w:tcMar>
          </w:tcPr>
          <w:p w14:paraId="514D198A"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Konuşmacı</w:t>
            </w:r>
            <w:proofErr w:type="spellEnd"/>
            <w:r w:rsidRPr="00447237">
              <w:rPr>
                <w:rFonts w:ascii="Times New Roman" w:hAnsi="Times New Roman" w:cs="Times New Roman"/>
                <w:b/>
                <w:bCs/>
                <w:sz w:val="18"/>
                <w:szCs w:val="18"/>
                <w:lang w:val="en-US"/>
              </w:rPr>
              <w:t xml:space="preserve"> / </w:t>
            </w:r>
            <w:proofErr w:type="spellStart"/>
            <w:r w:rsidRPr="00447237">
              <w:rPr>
                <w:rFonts w:ascii="Times New Roman" w:hAnsi="Times New Roman" w:cs="Times New Roman"/>
                <w:b/>
                <w:bCs/>
                <w:sz w:val="18"/>
                <w:szCs w:val="18"/>
                <w:lang w:val="en-US"/>
              </w:rPr>
              <w:t>Sorumlu</w:t>
            </w:r>
            <w:proofErr w:type="spellEnd"/>
          </w:p>
        </w:tc>
      </w:tr>
      <w:tr w:rsidR="006B7B2F" w:rsidRPr="00447237" w14:paraId="0E91FD1A" w14:textId="77777777" w:rsidTr="00426065">
        <w:trPr>
          <w:jc w:val="center"/>
        </w:trPr>
        <w:tc>
          <w:tcPr>
            <w:tcW w:w="1728" w:type="dxa"/>
            <w:shd w:val="clear" w:color="auto" w:fill="FFFFFF"/>
            <w:tcMar>
              <w:top w:w="100" w:type="dxa"/>
              <w:left w:w="150" w:type="dxa"/>
              <w:bottom w:w="100" w:type="dxa"/>
              <w:right w:w="150" w:type="dxa"/>
            </w:tcMar>
          </w:tcPr>
          <w:p w14:paraId="5BEE7C86"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08:30 – 10:30</w:t>
            </w:r>
          </w:p>
        </w:tc>
        <w:tc>
          <w:tcPr>
            <w:tcW w:w="5040" w:type="dxa"/>
            <w:shd w:val="clear" w:color="auto" w:fill="FFFFFF"/>
            <w:tcMar>
              <w:top w:w="100" w:type="dxa"/>
              <w:left w:w="150" w:type="dxa"/>
              <w:bottom w:w="100" w:type="dxa"/>
              <w:right w:w="150" w:type="dxa"/>
            </w:tcMar>
          </w:tcPr>
          <w:p w14:paraId="672BFB57"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Uygulamalı</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karbon</w:t>
            </w:r>
            <w:proofErr w:type="spellEnd"/>
            <w:r w:rsidRPr="00447237">
              <w:rPr>
                <w:rFonts w:ascii="Times New Roman" w:hAnsi="Times New Roman" w:cs="Times New Roman"/>
                <w:b/>
                <w:bCs/>
                <w:sz w:val="18"/>
                <w:szCs w:val="18"/>
                <w:lang w:val="en-US"/>
              </w:rPr>
              <w:t xml:space="preserve"> sequestration </w:t>
            </w:r>
            <w:proofErr w:type="spellStart"/>
            <w:r w:rsidRPr="00447237">
              <w:rPr>
                <w:rFonts w:ascii="Times New Roman" w:hAnsi="Times New Roman" w:cs="Times New Roman"/>
                <w:b/>
                <w:bCs/>
                <w:sz w:val="18"/>
                <w:szCs w:val="18"/>
                <w:lang w:val="en-US"/>
              </w:rPr>
              <w:t>çalışması</w:t>
            </w:r>
            <w:proofErr w:type="spellEnd"/>
          </w:p>
        </w:tc>
        <w:tc>
          <w:tcPr>
            <w:tcW w:w="2592" w:type="dxa"/>
            <w:shd w:val="clear" w:color="auto" w:fill="FFFFFF"/>
            <w:tcMar>
              <w:top w:w="100" w:type="dxa"/>
              <w:left w:w="150" w:type="dxa"/>
              <w:bottom w:w="100" w:type="dxa"/>
              <w:right w:w="150" w:type="dxa"/>
            </w:tcMar>
          </w:tcPr>
          <w:p w14:paraId="1D563091" w14:textId="39F12902" w:rsidR="006B7B2F" w:rsidRPr="00447237" w:rsidRDefault="00F71489"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İbrahim ORTAŞ</w:t>
            </w:r>
          </w:p>
        </w:tc>
      </w:tr>
      <w:tr w:rsidR="006B7B2F" w:rsidRPr="00447237" w14:paraId="67A7D0EE" w14:textId="77777777" w:rsidTr="00426065">
        <w:trPr>
          <w:jc w:val="center"/>
        </w:trPr>
        <w:tc>
          <w:tcPr>
            <w:tcW w:w="1728" w:type="dxa"/>
            <w:shd w:val="clear" w:color="auto" w:fill="F7F9FB"/>
            <w:tcMar>
              <w:top w:w="100" w:type="dxa"/>
              <w:left w:w="150" w:type="dxa"/>
              <w:bottom w:w="100" w:type="dxa"/>
              <w:right w:w="150" w:type="dxa"/>
            </w:tcMar>
          </w:tcPr>
          <w:p w14:paraId="11A77A6E"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10:30 – 12:30</w:t>
            </w:r>
          </w:p>
        </w:tc>
        <w:tc>
          <w:tcPr>
            <w:tcW w:w="5040" w:type="dxa"/>
            <w:shd w:val="clear" w:color="auto" w:fill="F7F9FB"/>
            <w:tcMar>
              <w:top w:w="100" w:type="dxa"/>
              <w:left w:w="150" w:type="dxa"/>
              <w:bottom w:w="100" w:type="dxa"/>
              <w:right w:w="150" w:type="dxa"/>
            </w:tcMar>
          </w:tcPr>
          <w:p w14:paraId="61109956"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Is carbon farming a realistic solution to climate change? Intergovernmental Panel on Climate Change (IPCC)-based methods</w:t>
            </w:r>
          </w:p>
        </w:tc>
        <w:tc>
          <w:tcPr>
            <w:tcW w:w="2592" w:type="dxa"/>
            <w:shd w:val="clear" w:color="auto" w:fill="F7F9FB"/>
            <w:tcMar>
              <w:top w:w="100" w:type="dxa"/>
              <w:left w:w="150" w:type="dxa"/>
              <w:bottom w:w="100" w:type="dxa"/>
              <w:right w:w="150" w:type="dxa"/>
            </w:tcMar>
          </w:tcPr>
          <w:p w14:paraId="54D76E1A" w14:textId="03B2A546" w:rsidR="006B7B2F" w:rsidRPr="00447237" w:rsidRDefault="00F71489"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İbrahim ORTAŞ</w:t>
            </w:r>
          </w:p>
        </w:tc>
      </w:tr>
      <w:tr w:rsidR="006B7B2F" w:rsidRPr="00447237" w14:paraId="6DA61D74" w14:textId="77777777" w:rsidTr="00426065">
        <w:trPr>
          <w:jc w:val="center"/>
        </w:trPr>
        <w:tc>
          <w:tcPr>
            <w:tcW w:w="1728" w:type="dxa"/>
            <w:shd w:val="clear" w:color="auto" w:fill="F4B083" w:themeFill="accent2" w:themeFillTint="99"/>
            <w:tcMar>
              <w:top w:w="100" w:type="dxa"/>
              <w:left w:w="150" w:type="dxa"/>
              <w:bottom w:w="100" w:type="dxa"/>
              <w:right w:w="150" w:type="dxa"/>
            </w:tcMar>
          </w:tcPr>
          <w:p w14:paraId="2C073379"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12:30 – 14:00</w:t>
            </w:r>
          </w:p>
        </w:tc>
        <w:tc>
          <w:tcPr>
            <w:tcW w:w="5040" w:type="dxa"/>
            <w:shd w:val="clear" w:color="auto" w:fill="F4B083" w:themeFill="accent2" w:themeFillTint="99"/>
            <w:tcMar>
              <w:top w:w="100" w:type="dxa"/>
              <w:left w:w="150" w:type="dxa"/>
              <w:bottom w:w="100" w:type="dxa"/>
              <w:right w:w="150" w:type="dxa"/>
            </w:tcMar>
          </w:tcPr>
          <w:p w14:paraId="2B4E69D9"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Öğle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Yemeği</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Arası</w:t>
            </w:r>
            <w:proofErr w:type="spellEnd"/>
          </w:p>
        </w:tc>
        <w:tc>
          <w:tcPr>
            <w:tcW w:w="2592" w:type="dxa"/>
            <w:shd w:val="clear" w:color="auto" w:fill="F4B083" w:themeFill="accent2" w:themeFillTint="99"/>
            <w:tcMar>
              <w:top w:w="100" w:type="dxa"/>
              <w:left w:w="150" w:type="dxa"/>
              <w:bottom w:w="100" w:type="dxa"/>
              <w:right w:w="150" w:type="dxa"/>
            </w:tcMar>
          </w:tcPr>
          <w:p w14:paraId="7A3F68D8"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w:t>
            </w:r>
          </w:p>
        </w:tc>
      </w:tr>
      <w:tr w:rsidR="006B7B2F" w:rsidRPr="00447237" w14:paraId="090804A1" w14:textId="77777777" w:rsidTr="00426065">
        <w:trPr>
          <w:jc w:val="center"/>
        </w:trPr>
        <w:tc>
          <w:tcPr>
            <w:tcW w:w="1728" w:type="dxa"/>
            <w:shd w:val="clear" w:color="auto" w:fill="F7F9FB"/>
            <w:tcMar>
              <w:top w:w="100" w:type="dxa"/>
              <w:left w:w="150" w:type="dxa"/>
              <w:bottom w:w="100" w:type="dxa"/>
              <w:right w:w="150" w:type="dxa"/>
            </w:tcMar>
          </w:tcPr>
          <w:p w14:paraId="18C4D611"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14:30 – 15:00</w:t>
            </w:r>
          </w:p>
        </w:tc>
        <w:tc>
          <w:tcPr>
            <w:tcW w:w="5040" w:type="dxa"/>
            <w:shd w:val="clear" w:color="auto" w:fill="F7F9FB"/>
            <w:tcMar>
              <w:top w:w="100" w:type="dxa"/>
              <w:left w:w="150" w:type="dxa"/>
              <w:bottom w:w="100" w:type="dxa"/>
              <w:right w:w="150" w:type="dxa"/>
            </w:tcMar>
          </w:tcPr>
          <w:p w14:paraId="52550571"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Topraktan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Atmosfere</w:t>
            </w:r>
            <w:proofErr w:type="spellEnd"/>
            <w:r w:rsidRPr="00447237">
              <w:rPr>
                <w:rFonts w:ascii="Times New Roman" w:hAnsi="Times New Roman" w:cs="Times New Roman"/>
                <w:b/>
                <w:bCs/>
                <w:sz w:val="18"/>
                <w:szCs w:val="18"/>
                <w:lang w:val="en-US"/>
              </w:rPr>
              <w:t xml:space="preserve"> Karbon </w:t>
            </w:r>
            <w:proofErr w:type="spellStart"/>
            <w:r w:rsidRPr="00447237">
              <w:rPr>
                <w:rFonts w:ascii="Times New Roman" w:hAnsi="Times New Roman" w:cs="Times New Roman"/>
                <w:b/>
                <w:bCs/>
                <w:sz w:val="18"/>
                <w:szCs w:val="18"/>
                <w:lang w:val="en-US"/>
              </w:rPr>
              <w:t>Köprüsü</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Tarımsal</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Yönetim</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Stratejilerinin</w:t>
            </w:r>
            <w:proofErr w:type="spellEnd"/>
            <w:r w:rsidRPr="00447237">
              <w:rPr>
                <w:rFonts w:ascii="Times New Roman" w:hAnsi="Times New Roman" w:cs="Times New Roman"/>
                <w:b/>
                <w:bCs/>
                <w:sz w:val="18"/>
                <w:szCs w:val="18"/>
                <w:lang w:val="en-US"/>
              </w:rPr>
              <w:t xml:space="preserve"> Karbon </w:t>
            </w:r>
            <w:proofErr w:type="spellStart"/>
            <w:r w:rsidRPr="00447237">
              <w:rPr>
                <w:rFonts w:ascii="Times New Roman" w:hAnsi="Times New Roman" w:cs="Times New Roman"/>
                <w:b/>
                <w:bCs/>
                <w:sz w:val="18"/>
                <w:szCs w:val="18"/>
                <w:lang w:val="en-US"/>
              </w:rPr>
              <w:t>Bütçesine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Etkileri</w:t>
            </w:r>
            <w:proofErr w:type="spellEnd"/>
          </w:p>
        </w:tc>
        <w:tc>
          <w:tcPr>
            <w:tcW w:w="2592" w:type="dxa"/>
            <w:shd w:val="clear" w:color="auto" w:fill="F7F9FB"/>
            <w:tcMar>
              <w:top w:w="100" w:type="dxa"/>
              <w:left w:w="150" w:type="dxa"/>
              <w:bottom w:w="100" w:type="dxa"/>
              <w:right w:w="150" w:type="dxa"/>
            </w:tcMar>
          </w:tcPr>
          <w:p w14:paraId="22BEB3E4"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Dr. Mehmet Işık</w:t>
            </w:r>
          </w:p>
        </w:tc>
      </w:tr>
      <w:tr w:rsidR="006B7B2F" w:rsidRPr="00447237" w14:paraId="20688D9F" w14:textId="77777777" w:rsidTr="00426065">
        <w:trPr>
          <w:jc w:val="center"/>
        </w:trPr>
        <w:tc>
          <w:tcPr>
            <w:tcW w:w="1728" w:type="dxa"/>
            <w:shd w:val="clear" w:color="auto" w:fill="FFFFFF"/>
            <w:tcMar>
              <w:top w:w="100" w:type="dxa"/>
              <w:left w:w="150" w:type="dxa"/>
              <w:bottom w:w="100" w:type="dxa"/>
              <w:right w:w="150" w:type="dxa"/>
            </w:tcMar>
          </w:tcPr>
          <w:p w14:paraId="13A63CF4"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15:00 – 15:30</w:t>
            </w:r>
          </w:p>
        </w:tc>
        <w:tc>
          <w:tcPr>
            <w:tcW w:w="5040" w:type="dxa"/>
            <w:shd w:val="clear" w:color="auto" w:fill="FFFFFF"/>
            <w:tcMar>
              <w:top w:w="100" w:type="dxa"/>
              <w:left w:w="150" w:type="dxa"/>
              <w:bottom w:w="100" w:type="dxa"/>
              <w:right w:w="150" w:type="dxa"/>
            </w:tcMar>
          </w:tcPr>
          <w:p w14:paraId="6B7D1369"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The role of agriculture in climate change</w:t>
            </w:r>
          </w:p>
        </w:tc>
        <w:tc>
          <w:tcPr>
            <w:tcW w:w="2592" w:type="dxa"/>
            <w:shd w:val="clear" w:color="auto" w:fill="FFFFFF"/>
            <w:tcMar>
              <w:top w:w="100" w:type="dxa"/>
              <w:left w:w="150" w:type="dxa"/>
              <w:bottom w:w="100" w:type="dxa"/>
              <w:right w:w="150" w:type="dxa"/>
            </w:tcMar>
          </w:tcPr>
          <w:p w14:paraId="385E9AE1" w14:textId="412C9CE8" w:rsidR="006B7B2F" w:rsidRPr="00447237" w:rsidRDefault="00B808B7"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İbrahim ORTAŞ</w:t>
            </w:r>
          </w:p>
        </w:tc>
      </w:tr>
      <w:tr w:rsidR="006B7B2F" w:rsidRPr="00447237" w14:paraId="374901F9" w14:textId="77777777" w:rsidTr="00426065">
        <w:trPr>
          <w:jc w:val="center"/>
        </w:trPr>
        <w:tc>
          <w:tcPr>
            <w:tcW w:w="1728" w:type="dxa"/>
            <w:shd w:val="clear" w:color="auto" w:fill="F4B083" w:themeFill="accent2" w:themeFillTint="99"/>
            <w:tcMar>
              <w:top w:w="100" w:type="dxa"/>
              <w:left w:w="150" w:type="dxa"/>
              <w:bottom w:w="100" w:type="dxa"/>
              <w:right w:w="150" w:type="dxa"/>
            </w:tcMar>
          </w:tcPr>
          <w:p w14:paraId="660DC51B"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15:30 – 16:00</w:t>
            </w:r>
          </w:p>
        </w:tc>
        <w:tc>
          <w:tcPr>
            <w:tcW w:w="5040" w:type="dxa"/>
            <w:shd w:val="clear" w:color="auto" w:fill="F4B083" w:themeFill="accent2" w:themeFillTint="99"/>
            <w:tcMar>
              <w:top w:w="100" w:type="dxa"/>
              <w:left w:w="150" w:type="dxa"/>
              <w:bottom w:w="100" w:type="dxa"/>
              <w:right w:w="150" w:type="dxa"/>
            </w:tcMar>
          </w:tcPr>
          <w:p w14:paraId="394F8D6D"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Kahve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Arası</w:t>
            </w:r>
            <w:proofErr w:type="spellEnd"/>
            <w:r w:rsidRPr="00447237">
              <w:rPr>
                <w:rFonts w:ascii="Times New Roman" w:hAnsi="Times New Roman" w:cs="Times New Roman"/>
                <w:b/>
                <w:bCs/>
                <w:sz w:val="18"/>
                <w:szCs w:val="18"/>
                <w:lang w:val="en-US"/>
              </w:rPr>
              <w:t xml:space="preserve"> / Ara</w:t>
            </w:r>
          </w:p>
        </w:tc>
        <w:tc>
          <w:tcPr>
            <w:tcW w:w="2592" w:type="dxa"/>
            <w:shd w:val="clear" w:color="auto" w:fill="F4B083" w:themeFill="accent2" w:themeFillTint="99"/>
            <w:tcMar>
              <w:top w:w="100" w:type="dxa"/>
              <w:left w:w="150" w:type="dxa"/>
              <w:bottom w:w="100" w:type="dxa"/>
              <w:right w:w="150" w:type="dxa"/>
            </w:tcMar>
          </w:tcPr>
          <w:p w14:paraId="3BF168A9"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w:t>
            </w:r>
          </w:p>
        </w:tc>
      </w:tr>
      <w:tr w:rsidR="006B7B2F" w:rsidRPr="00447237" w14:paraId="69DEAD69" w14:textId="77777777" w:rsidTr="00426065">
        <w:trPr>
          <w:jc w:val="center"/>
        </w:trPr>
        <w:tc>
          <w:tcPr>
            <w:tcW w:w="1728" w:type="dxa"/>
            <w:shd w:val="clear" w:color="auto" w:fill="FFFFFF"/>
            <w:tcMar>
              <w:top w:w="100" w:type="dxa"/>
              <w:left w:w="150" w:type="dxa"/>
              <w:bottom w:w="100" w:type="dxa"/>
              <w:right w:w="150" w:type="dxa"/>
            </w:tcMar>
          </w:tcPr>
          <w:p w14:paraId="06DD7A7D" w14:textId="2D853846"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16:30 – 1</w:t>
            </w:r>
            <w:r w:rsidR="005A19E4" w:rsidRPr="00447237">
              <w:rPr>
                <w:rFonts w:ascii="Times New Roman" w:hAnsi="Times New Roman" w:cs="Times New Roman"/>
                <w:b/>
                <w:bCs/>
                <w:sz w:val="18"/>
                <w:szCs w:val="18"/>
                <w:lang w:val="en-US"/>
              </w:rPr>
              <w:t>8</w:t>
            </w:r>
            <w:r w:rsidRPr="00447237">
              <w:rPr>
                <w:rFonts w:ascii="Times New Roman" w:hAnsi="Times New Roman" w:cs="Times New Roman"/>
                <w:b/>
                <w:bCs/>
                <w:sz w:val="18"/>
                <w:szCs w:val="18"/>
                <w:lang w:val="en-US"/>
              </w:rPr>
              <w:t>:</w:t>
            </w:r>
            <w:r w:rsidR="005A19E4" w:rsidRPr="00447237">
              <w:rPr>
                <w:rFonts w:ascii="Times New Roman" w:hAnsi="Times New Roman" w:cs="Times New Roman"/>
                <w:b/>
                <w:bCs/>
                <w:sz w:val="18"/>
                <w:szCs w:val="18"/>
                <w:lang w:val="en-US"/>
              </w:rPr>
              <w:t>0</w:t>
            </w:r>
            <w:r w:rsidRPr="00447237">
              <w:rPr>
                <w:rFonts w:ascii="Times New Roman" w:hAnsi="Times New Roman" w:cs="Times New Roman"/>
                <w:b/>
                <w:bCs/>
                <w:sz w:val="18"/>
                <w:szCs w:val="18"/>
                <w:lang w:val="en-US"/>
              </w:rPr>
              <w:t>0</w:t>
            </w:r>
          </w:p>
        </w:tc>
        <w:tc>
          <w:tcPr>
            <w:tcW w:w="5040" w:type="dxa"/>
            <w:shd w:val="clear" w:color="auto" w:fill="FFFFFF"/>
            <w:tcMar>
              <w:top w:w="100" w:type="dxa"/>
              <w:left w:w="150" w:type="dxa"/>
              <w:bottom w:w="100" w:type="dxa"/>
              <w:right w:w="150" w:type="dxa"/>
            </w:tcMar>
          </w:tcPr>
          <w:p w14:paraId="0AF78550" w14:textId="77777777" w:rsidR="005A19E4" w:rsidRPr="00447237" w:rsidRDefault="005A19E4" w:rsidP="005A19E4">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 xml:space="preserve">Toprak-Bitki-Karbon </w:t>
            </w:r>
            <w:proofErr w:type="spellStart"/>
            <w:r w:rsidRPr="00447237">
              <w:rPr>
                <w:rFonts w:ascii="Times New Roman" w:hAnsi="Times New Roman" w:cs="Times New Roman"/>
                <w:b/>
                <w:bCs/>
                <w:sz w:val="18"/>
                <w:szCs w:val="18"/>
                <w:lang w:val="en-US"/>
              </w:rPr>
              <w:t>İlişkisi</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Ekseninde</w:t>
            </w:r>
            <w:proofErr w:type="spellEnd"/>
            <w:r w:rsidRPr="00447237">
              <w:rPr>
                <w:rFonts w:ascii="Times New Roman" w:hAnsi="Times New Roman" w:cs="Times New Roman"/>
                <w:b/>
                <w:bCs/>
                <w:sz w:val="18"/>
                <w:szCs w:val="18"/>
                <w:lang w:val="en-US"/>
              </w:rPr>
              <w:t xml:space="preserve"> </w:t>
            </w:r>
          </w:p>
          <w:p w14:paraId="79B0B665" w14:textId="54C215B1" w:rsidR="006B7B2F" w:rsidRPr="00447237" w:rsidRDefault="005A19E4" w:rsidP="005A19E4">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 xml:space="preserve">“Tarla </w:t>
            </w:r>
            <w:proofErr w:type="spellStart"/>
            <w:r w:rsidRPr="00447237">
              <w:rPr>
                <w:rFonts w:ascii="Times New Roman" w:hAnsi="Times New Roman" w:cs="Times New Roman"/>
                <w:b/>
                <w:bCs/>
                <w:sz w:val="18"/>
                <w:szCs w:val="18"/>
                <w:lang w:val="en-US"/>
              </w:rPr>
              <w:t>Koşullarında</w:t>
            </w:r>
            <w:proofErr w:type="spellEnd"/>
            <w:r w:rsidRPr="00447237">
              <w:rPr>
                <w:rFonts w:ascii="Times New Roman" w:hAnsi="Times New Roman" w:cs="Times New Roman"/>
                <w:b/>
                <w:bCs/>
                <w:sz w:val="18"/>
                <w:szCs w:val="18"/>
                <w:lang w:val="en-US"/>
              </w:rPr>
              <w:t xml:space="preserve"> Uzun Süreli </w:t>
            </w:r>
            <w:proofErr w:type="spellStart"/>
            <w:r w:rsidRPr="00447237">
              <w:rPr>
                <w:rFonts w:ascii="Times New Roman" w:hAnsi="Times New Roman" w:cs="Times New Roman"/>
                <w:b/>
                <w:bCs/>
                <w:sz w:val="18"/>
                <w:szCs w:val="18"/>
                <w:lang w:val="en-US"/>
              </w:rPr>
              <w:t>Değişik</w:t>
            </w:r>
            <w:proofErr w:type="spellEnd"/>
            <w:r w:rsidRPr="00447237">
              <w:rPr>
                <w:rFonts w:ascii="Times New Roman" w:hAnsi="Times New Roman" w:cs="Times New Roman"/>
                <w:b/>
                <w:bCs/>
                <w:sz w:val="18"/>
                <w:szCs w:val="18"/>
                <w:lang w:val="en-US"/>
              </w:rPr>
              <w:t xml:space="preserve"> Toprak Ve Bitki </w:t>
            </w:r>
            <w:proofErr w:type="spellStart"/>
            <w:r w:rsidRPr="00447237">
              <w:rPr>
                <w:rFonts w:ascii="Times New Roman" w:hAnsi="Times New Roman" w:cs="Times New Roman"/>
                <w:b/>
                <w:bCs/>
                <w:sz w:val="18"/>
                <w:szCs w:val="18"/>
                <w:lang w:val="en-US"/>
              </w:rPr>
              <w:t>Yönetimi</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Koşulları</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Organik</w:t>
            </w:r>
            <w:proofErr w:type="spellEnd"/>
            <w:r w:rsidRPr="00447237">
              <w:rPr>
                <w:rFonts w:ascii="Times New Roman" w:hAnsi="Times New Roman" w:cs="Times New Roman"/>
                <w:b/>
                <w:bCs/>
                <w:sz w:val="18"/>
                <w:szCs w:val="18"/>
                <w:lang w:val="en-US"/>
              </w:rPr>
              <w:t xml:space="preserve"> Ve Mineral </w:t>
            </w:r>
            <w:proofErr w:type="spellStart"/>
            <w:r w:rsidRPr="00447237">
              <w:rPr>
                <w:rFonts w:ascii="Times New Roman" w:hAnsi="Times New Roman" w:cs="Times New Roman"/>
                <w:b/>
                <w:bCs/>
                <w:sz w:val="18"/>
                <w:szCs w:val="18"/>
                <w:lang w:val="en-US"/>
              </w:rPr>
              <w:t>Gübre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Uygulamaları</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Altında</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Yürütülen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denemeler</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ve</w:t>
            </w:r>
            <w:proofErr w:type="spellEnd"/>
            <w:r w:rsidRPr="00447237">
              <w:rPr>
                <w:rFonts w:ascii="Times New Roman" w:hAnsi="Times New Roman" w:cs="Times New Roman"/>
                <w:b/>
                <w:bCs/>
                <w:sz w:val="18"/>
                <w:szCs w:val="18"/>
                <w:lang w:val="en-US"/>
              </w:rPr>
              <w:t xml:space="preserve"> Karbon </w:t>
            </w:r>
            <w:proofErr w:type="spellStart"/>
            <w:r w:rsidRPr="00447237">
              <w:rPr>
                <w:rFonts w:ascii="Times New Roman" w:hAnsi="Times New Roman" w:cs="Times New Roman"/>
                <w:b/>
                <w:bCs/>
                <w:sz w:val="18"/>
                <w:szCs w:val="18"/>
                <w:lang w:val="en-US"/>
              </w:rPr>
              <w:t>Bütçesi</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Hesaplanması</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Üzerine</w:t>
            </w:r>
            <w:proofErr w:type="spellEnd"/>
            <w:r w:rsidRPr="00447237">
              <w:rPr>
                <w:rFonts w:ascii="Times New Roman" w:hAnsi="Times New Roman" w:cs="Times New Roman"/>
                <w:b/>
                <w:bCs/>
                <w:sz w:val="18"/>
                <w:szCs w:val="18"/>
                <w:lang w:val="en-US"/>
              </w:rPr>
              <w:t xml:space="preserve"> Model </w:t>
            </w:r>
            <w:proofErr w:type="spellStart"/>
            <w:r w:rsidRPr="00447237">
              <w:rPr>
                <w:rFonts w:ascii="Times New Roman" w:hAnsi="Times New Roman" w:cs="Times New Roman"/>
                <w:b/>
                <w:bCs/>
                <w:sz w:val="18"/>
                <w:szCs w:val="18"/>
                <w:lang w:val="en-US"/>
              </w:rPr>
              <w:t>Çalışması</w:t>
            </w:r>
            <w:proofErr w:type="spellEnd"/>
            <w:r w:rsidRPr="00447237">
              <w:rPr>
                <w:rFonts w:ascii="Times New Roman" w:hAnsi="Times New Roman" w:cs="Times New Roman"/>
                <w:b/>
                <w:bCs/>
                <w:sz w:val="18"/>
                <w:szCs w:val="18"/>
                <w:lang w:val="en-US"/>
              </w:rPr>
              <w:t>”</w:t>
            </w:r>
          </w:p>
        </w:tc>
        <w:tc>
          <w:tcPr>
            <w:tcW w:w="2592" w:type="dxa"/>
            <w:shd w:val="clear" w:color="auto" w:fill="FFFFFF"/>
            <w:tcMar>
              <w:top w:w="100" w:type="dxa"/>
              <w:left w:w="150" w:type="dxa"/>
              <w:bottom w:w="100" w:type="dxa"/>
              <w:right w:w="150" w:type="dxa"/>
            </w:tcMar>
          </w:tcPr>
          <w:p w14:paraId="0B52283F" w14:textId="777B1FA8" w:rsidR="006B7B2F" w:rsidRPr="00447237" w:rsidRDefault="00F71489"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İbrahim ORTAŞ</w:t>
            </w:r>
          </w:p>
        </w:tc>
      </w:tr>
    </w:tbl>
    <w:p w14:paraId="20E37BDF" w14:textId="77777777" w:rsidR="006B7B2F" w:rsidRPr="00447237" w:rsidRDefault="006B7B2F" w:rsidP="006B7B2F">
      <w:pPr>
        <w:spacing w:after="0" w:line="240" w:lineRule="auto"/>
        <w:rPr>
          <w:rFonts w:ascii="Times New Roman" w:hAnsi="Times New Roman" w:cs="Times New Roman"/>
          <w:b/>
          <w:bCs/>
          <w:sz w:val="18"/>
          <w:szCs w:val="18"/>
          <w:lang w:val="en-US"/>
        </w:rPr>
      </w:pPr>
    </w:p>
    <w:p w14:paraId="5213CF6F" w14:textId="77777777" w:rsidR="006B7B2F" w:rsidRPr="00447237" w:rsidRDefault="006B7B2F" w:rsidP="006B7B2F">
      <w:pPr>
        <w:spacing w:after="0" w:line="240" w:lineRule="auto"/>
        <w:rPr>
          <w:rFonts w:ascii="Times New Roman" w:hAnsi="Times New Roman" w:cs="Times New Roman"/>
          <w:b/>
          <w:bCs/>
          <w:sz w:val="18"/>
          <w:szCs w:val="18"/>
          <w:lang w:val="en-US"/>
        </w:rPr>
      </w:pPr>
    </w:p>
    <w:p w14:paraId="6CA23C57" w14:textId="77777777" w:rsidR="006B7B2F" w:rsidRPr="00447237" w:rsidRDefault="006B7B2F" w:rsidP="006B7B2F">
      <w:pPr>
        <w:spacing w:after="0" w:line="240" w:lineRule="auto"/>
        <w:rPr>
          <w:rFonts w:ascii="Times New Roman" w:hAnsi="Times New Roman" w:cs="Times New Roman"/>
          <w:b/>
          <w:bCs/>
          <w:sz w:val="18"/>
          <w:szCs w:val="18"/>
          <w:lang w:val="en-US"/>
        </w:rPr>
      </w:pPr>
    </w:p>
    <w:p w14:paraId="5E590C77" w14:textId="77777777" w:rsidR="00B11691" w:rsidRPr="00447237" w:rsidRDefault="00B11691" w:rsidP="006B7B2F">
      <w:pPr>
        <w:spacing w:after="0" w:line="240" w:lineRule="auto"/>
        <w:rPr>
          <w:rFonts w:ascii="Times New Roman" w:hAnsi="Times New Roman" w:cs="Times New Roman"/>
          <w:b/>
          <w:bCs/>
          <w:sz w:val="18"/>
          <w:szCs w:val="18"/>
          <w:lang w:val="en-US"/>
        </w:rPr>
      </w:pPr>
    </w:p>
    <w:p w14:paraId="0086D13C" w14:textId="77777777" w:rsidR="00B11691" w:rsidRPr="00447237" w:rsidRDefault="00B11691" w:rsidP="006B7B2F">
      <w:pPr>
        <w:spacing w:after="0" w:line="240" w:lineRule="auto"/>
        <w:rPr>
          <w:rFonts w:ascii="Times New Roman" w:hAnsi="Times New Roman" w:cs="Times New Roman"/>
          <w:b/>
          <w:bCs/>
          <w:sz w:val="18"/>
          <w:szCs w:val="18"/>
          <w:lang w:val="en-US"/>
        </w:rPr>
      </w:pPr>
    </w:p>
    <w:p w14:paraId="5E4DB24B" w14:textId="77777777" w:rsidR="00B11691" w:rsidRPr="00447237" w:rsidRDefault="00B11691" w:rsidP="006B7B2F">
      <w:pPr>
        <w:spacing w:after="0" w:line="240" w:lineRule="auto"/>
        <w:rPr>
          <w:rFonts w:ascii="Times New Roman" w:hAnsi="Times New Roman" w:cs="Times New Roman"/>
          <w:b/>
          <w:bCs/>
          <w:sz w:val="18"/>
          <w:szCs w:val="18"/>
          <w:lang w:val="en-US"/>
        </w:rPr>
      </w:pPr>
    </w:p>
    <w:p w14:paraId="154442CE" w14:textId="77777777" w:rsidR="00B11691" w:rsidRPr="00447237" w:rsidRDefault="00B11691" w:rsidP="006B7B2F">
      <w:pPr>
        <w:spacing w:after="0" w:line="240" w:lineRule="auto"/>
        <w:rPr>
          <w:rFonts w:ascii="Times New Roman" w:hAnsi="Times New Roman" w:cs="Times New Roman"/>
          <w:b/>
          <w:bCs/>
          <w:sz w:val="18"/>
          <w:szCs w:val="18"/>
          <w:lang w:val="en-US"/>
        </w:rPr>
      </w:pPr>
    </w:p>
    <w:p w14:paraId="1FFC687F" w14:textId="77777777" w:rsidR="00B11691" w:rsidRPr="00447237" w:rsidRDefault="00B11691" w:rsidP="006B7B2F">
      <w:pPr>
        <w:spacing w:after="0" w:line="240" w:lineRule="auto"/>
        <w:rPr>
          <w:rFonts w:ascii="Times New Roman" w:hAnsi="Times New Roman" w:cs="Times New Roman"/>
          <w:b/>
          <w:bCs/>
          <w:sz w:val="18"/>
          <w:szCs w:val="18"/>
          <w:lang w:val="en-US"/>
        </w:rPr>
      </w:pPr>
    </w:p>
    <w:p w14:paraId="1027E3CE" w14:textId="77777777" w:rsidR="00B11691" w:rsidRPr="00447237" w:rsidDel="006B7B2F" w:rsidRDefault="00B11691" w:rsidP="006B7B2F">
      <w:pPr>
        <w:spacing w:after="0" w:line="240" w:lineRule="auto"/>
        <w:rPr>
          <w:del w:id="0" w:author="Aksahinveysi" w:date="2026-07-14T13:24:00Z"/>
          <w:rFonts w:ascii="Times New Roman" w:hAnsi="Times New Roman" w:cs="Times New Roman"/>
          <w:b/>
          <w:bCs/>
          <w:sz w:val="18"/>
          <w:szCs w:val="18"/>
          <w:lang w:val="en-US"/>
        </w:rPr>
      </w:pPr>
    </w:p>
    <w:p w14:paraId="26F1C95F" w14:textId="77777777" w:rsidR="006B7B2F" w:rsidRPr="00447237" w:rsidDel="006B7B2F" w:rsidRDefault="006B7B2F" w:rsidP="006B7B2F">
      <w:pPr>
        <w:spacing w:after="0" w:line="240" w:lineRule="auto"/>
        <w:rPr>
          <w:del w:id="1" w:author="Aksahinveysi" w:date="2026-07-14T13:24:00Z"/>
          <w:rFonts w:ascii="Times New Roman" w:hAnsi="Times New Roman" w:cs="Times New Roman"/>
          <w:b/>
          <w:bCs/>
          <w:sz w:val="18"/>
          <w:szCs w:val="18"/>
          <w:lang w:val="en-US"/>
        </w:rPr>
      </w:pPr>
    </w:p>
    <w:p w14:paraId="24C70D6B" w14:textId="77777777" w:rsidR="006B7B2F" w:rsidRPr="00447237" w:rsidDel="006B7B2F" w:rsidRDefault="006B7B2F" w:rsidP="006B7B2F">
      <w:pPr>
        <w:spacing w:after="0" w:line="240" w:lineRule="auto"/>
        <w:rPr>
          <w:del w:id="2" w:author="Aksahinveysi" w:date="2026-07-14T13:24:00Z"/>
          <w:rFonts w:ascii="Times New Roman" w:hAnsi="Times New Roman" w:cs="Times New Roman"/>
          <w:b/>
          <w:bCs/>
          <w:sz w:val="18"/>
          <w:szCs w:val="18"/>
          <w:lang w:val="en-US"/>
        </w:rPr>
      </w:pPr>
    </w:p>
    <w:p w14:paraId="035A756D" w14:textId="77777777" w:rsidR="006B7B2F" w:rsidRPr="00447237" w:rsidRDefault="006B7B2F" w:rsidP="006B7B2F">
      <w:pPr>
        <w:spacing w:after="0" w:line="240" w:lineRule="auto"/>
        <w:rPr>
          <w:rFonts w:ascii="Times New Roman" w:hAnsi="Times New Roman" w:cs="Times New Roman"/>
          <w:b/>
          <w:bCs/>
          <w:sz w:val="18"/>
          <w:szCs w:val="18"/>
          <w:lang w:val="en-US"/>
        </w:rPr>
      </w:pPr>
    </w:p>
    <w:p w14:paraId="405788E0" w14:textId="1EA9EF86"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2 Eylül 2026 (</w:t>
      </w:r>
      <w:proofErr w:type="spellStart"/>
      <w:r w:rsidRPr="00447237">
        <w:rPr>
          <w:rFonts w:ascii="Times New Roman" w:hAnsi="Times New Roman" w:cs="Times New Roman"/>
          <w:b/>
          <w:bCs/>
          <w:sz w:val="18"/>
          <w:szCs w:val="18"/>
          <w:lang w:val="en-US"/>
        </w:rPr>
        <w:t>Çarşamba</w:t>
      </w:r>
      <w:proofErr w:type="spellEnd"/>
      <w:r w:rsidRPr="00447237">
        <w:rPr>
          <w:rFonts w:ascii="Times New Roman" w:hAnsi="Times New Roman" w:cs="Times New Roman"/>
          <w:b/>
          <w:bCs/>
          <w:sz w:val="18"/>
          <w:szCs w:val="18"/>
          <w:lang w:val="en-US"/>
        </w:rPr>
        <w:t>)</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tblBorders>
        <w:tblLayout w:type="fixed"/>
        <w:tblLook w:val="04A0" w:firstRow="1" w:lastRow="0" w:firstColumn="1" w:lastColumn="0" w:noHBand="0" w:noVBand="1"/>
      </w:tblPr>
      <w:tblGrid>
        <w:gridCol w:w="1728"/>
        <w:gridCol w:w="3803"/>
        <w:gridCol w:w="3829"/>
      </w:tblGrid>
      <w:tr w:rsidR="006B7B2F" w:rsidRPr="00447237" w14:paraId="0A2F1741" w14:textId="77777777" w:rsidTr="006B7B2F">
        <w:trPr>
          <w:jc w:val="center"/>
        </w:trPr>
        <w:tc>
          <w:tcPr>
            <w:tcW w:w="1728" w:type="dxa"/>
            <w:shd w:val="clear" w:color="auto" w:fill="1B365D"/>
            <w:tcMar>
              <w:top w:w="120" w:type="dxa"/>
              <w:left w:w="150" w:type="dxa"/>
              <w:bottom w:w="120" w:type="dxa"/>
              <w:right w:w="150" w:type="dxa"/>
            </w:tcMar>
          </w:tcPr>
          <w:p w14:paraId="792ACEA4"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Saat</w:t>
            </w:r>
          </w:p>
        </w:tc>
        <w:tc>
          <w:tcPr>
            <w:tcW w:w="3803" w:type="dxa"/>
            <w:shd w:val="clear" w:color="auto" w:fill="1B365D"/>
            <w:tcMar>
              <w:top w:w="120" w:type="dxa"/>
              <w:left w:w="150" w:type="dxa"/>
              <w:bottom w:w="120" w:type="dxa"/>
              <w:right w:w="150" w:type="dxa"/>
            </w:tcMar>
          </w:tcPr>
          <w:p w14:paraId="7A465E8A"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Etkinlik</w:t>
            </w:r>
            <w:proofErr w:type="spellEnd"/>
            <w:r w:rsidRPr="00447237">
              <w:rPr>
                <w:rFonts w:ascii="Times New Roman" w:hAnsi="Times New Roman" w:cs="Times New Roman"/>
                <w:b/>
                <w:bCs/>
                <w:sz w:val="18"/>
                <w:szCs w:val="18"/>
                <w:lang w:val="en-US"/>
              </w:rPr>
              <w:t xml:space="preserve"> / </w:t>
            </w:r>
            <w:proofErr w:type="spellStart"/>
            <w:r w:rsidRPr="00447237">
              <w:rPr>
                <w:rFonts w:ascii="Times New Roman" w:hAnsi="Times New Roman" w:cs="Times New Roman"/>
                <w:b/>
                <w:bCs/>
                <w:sz w:val="18"/>
                <w:szCs w:val="18"/>
                <w:lang w:val="en-US"/>
              </w:rPr>
              <w:t>Konu</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Başlığı</w:t>
            </w:r>
            <w:proofErr w:type="spellEnd"/>
          </w:p>
        </w:tc>
        <w:tc>
          <w:tcPr>
            <w:tcW w:w="3829" w:type="dxa"/>
            <w:shd w:val="clear" w:color="auto" w:fill="1B365D"/>
            <w:tcMar>
              <w:top w:w="120" w:type="dxa"/>
              <w:left w:w="150" w:type="dxa"/>
              <w:bottom w:w="120" w:type="dxa"/>
              <w:right w:w="150" w:type="dxa"/>
            </w:tcMar>
          </w:tcPr>
          <w:p w14:paraId="78A5C2CC"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Uygulama</w:t>
            </w:r>
            <w:proofErr w:type="spellEnd"/>
            <w:r w:rsidRPr="00447237">
              <w:rPr>
                <w:rFonts w:ascii="Times New Roman" w:hAnsi="Times New Roman" w:cs="Times New Roman"/>
                <w:b/>
                <w:bCs/>
                <w:sz w:val="18"/>
                <w:szCs w:val="18"/>
                <w:lang w:val="en-US"/>
              </w:rPr>
              <w:t xml:space="preserve"> &amp; </w:t>
            </w:r>
            <w:proofErr w:type="spellStart"/>
            <w:r w:rsidRPr="00447237">
              <w:rPr>
                <w:rFonts w:ascii="Times New Roman" w:hAnsi="Times New Roman" w:cs="Times New Roman"/>
                <w:b/>
                <w:bCs/>
                <w:sz w:val="18"/>
                <w:szCs w:val="18"/>
                <w:lang w:val="en-US"/>
              </w:rPr>
              <w:t>Detaylar</w:t>
            </w:r>
            <w:proofErr w:type="spellEnd"/>
          </w:p>
        </w:tc>
      </w:tr>
      <w:tr w:rsidR="006B7B2F" w:rsidRPr="00447237" w14:paraId="5BB8B016" w14:textId="77777777" w:rsidTr="006B7B2F">
        <w:trPr>
          <w:jc w:val="center"/>
        </w:trPr>
        <w:tc>
          <w:tcPr>
            <w:tcW w:w="1728" w:type="dxa"/>
            <w:shd w:val="clear" w:color="auto" w:fill="FFFFFF"/>
            <w:tcMar>
              <w:top w:w="100" w:type="dxa"/>
              <w:left w:w="150" w:type="dxa"/>
              <w:bottom w:w="100" w:type="dxa"/>
              <w:right w:w="150" w:type="dxa"/>
            </w:tcMar>
          </w:tcPr>
          <w:p w14:paraId="4B9BD7ED"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09:00 – 12:30</w:t>
            </w:r>
          </w:p>
        </w:tc>
        <w:tc>
          <w:tcPr>
            <w:tcW w:w="3803" w:type="dxa"/>
            <w:shd w:val="clear" w:color="auto" w:fill="FFFFFF"/>
            <w:tcMar>
              <w:top w:w="100" w:type="dxa"/>
              <w:left w:w="150" w:type="dxa"/>
              <w:bottom w:w="100" w:type="dxa"/>
              <w:right w:w="150" w:type="dxa"/>
            </w:tcMar>
          </w:tcPr>
          <w:p w14:paraId="34B78B98"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Arazide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atmosfere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salınan</w:t>
            </w:r>
            <w:proofErr w:type="spellEnd"/>
            <w:r w:rsidRPr="00447237">
              <w:rPr>
                <w:rFonts w:ascii="Times New Roman" w:hAnsi="Times New Roman" w:cs="Times New Roman"/>
                <w:b/>
                <w:bCs/>
                <w:sz w:val="18"/>
                <w:szCs w:val="18"/>
                <w:lang w:val="en-US"/>
              </w:rPr>
              <w:t xml:space="preserve"> CO2 </w:t>
            </w:r>
            <w:proofErr w:type="spellStart"/>
            <w:r w:rsidRPr="00447237">
              <w:rPr>
                <w:rFonts w:ascii="Times New Roman" w:hAnsi="Times New Roman" w:cs="Times New Roman"/>
                <w:b/>
                <w:bCs/>
                <w:sz w:val="18"/>
                <w:szCs w:val="18"/>
                <w:lang w:val="en-US"/>
              </w:rPr>
              <w:t>uygulamalı</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ölçümler</w:t>
            </w:r>
            <w:proofErr w:type="spellEnd"/>
          </w:p>
        </w:tc>
        <w:tc>
          <w:tcPr>
            <w:tcW w:w="3829" w:type="dxa"/>
            <w:shd w:val="clear" w:color="auto" w:fill="FFFFFF"/>
            <w:tcMar>
              <w:top w:w="100" w:type="dxa"/>
              <w:left w:w="150" w:type="dxa"/>
              <w:bottom w:w="100" w:type="dxa"/>
              <w:right w:w="150" w:type="dxa"/>
            </w:tcMar>
          </w:tcPr>
          <w:p w14:paraId="007320A9"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 xml:space="preserve">• Li-Cor </w:t>
            </w:r>
            <w:proofErr w:type="spellStart"/>
            <w:r w:rsidRPr="00447237">
              <w:rPr>
                <w:rFonts w:ascii="Times New Roman" w:hAnsi="Times New Roman" w:cs="Times New Roman"/>
                <w:b/>
                <w:bCs/>
                <w:sz w:val="18"/>
                <w:szCs w:val="18"/>
                <w:lang w:val="en-US"/>
              </w:rPr>
              <w:t>Ekipmanının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Araziye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Kurulması</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ve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Ölçümlerin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Demonstrasyonu</w:t>
            </w:r>
            <w:proofErr w:type="spellEnd"/>
            <w:r w:rsidRPr="00447237">
              <w:rPr>
                <w:rFonts w:ascii="Times New Roman" w:hAnsi="Times New Roman" w:cs="Times New Roman"/>
                <w:b/>
                <w:bCs/>
                <w:sz w:val="18"/>
                <w:szCs w:val="18"/>
                <w:lang w:val="en-US"/>
              </w:rPr>
              <w:br/>
              <w:t xml:space="preserve">• Uzun </w:t>
            </w:r>
            <w:proofErr w:type="spellStart"/>
            <w:r w:rsidRPr="00447237">
              <w:rPr>
                <w:rFonts w:ascii="Times New Roman" w:hAnsi="Times New Roman" w:cs="Times New Roman"/>
                <w:b/>
                <w:bCs/>
                <w:sz w:val="18"/>
                <w:szCs w:val="18"/>
                <w:lang w:val="en-US"/>
              </w:rPr>
              <w:t>ve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Kısa</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Başlıklı</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Sistem</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Ekipmanlarının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Çalışma</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Prensipleri</w:t>
            </w:r>
            <w:proofErr w:type="spellEnd"/>
          </w:p>
        </w:tc>
      </w:tr>
      <w:tr w:rsidR="006B7B2F" w:rsidRPr="00447237" w14:paraId="17F5076B" w14:textId="77777777" w:rsidTr="006B7B2F">
        <w:trPr>
          <w:jc w:val="center"/>
        </w:trPr>
        <w:tc>
          <w:tcPr>
            <w:tcW w:w="1728" w:type="dxa"/>
            <w:shd w:val="clear" w:color="auto" w:fill="F4B083" w:themeFill="accent2" w:themeFillTint="99"/>
            <w:tcMar>
              <w:top w:w="100" w:type="dxa"/>
              <w:left w:w="150" w:type="dxa"/>
              <w:bottom w:w="100" w:type="dxa"/>
              <w:right w:w="150" w:type="dxa"/>
            </w:tcMar>
          </w:tcPr>
          <w:p w14:paraId="57481AC7"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12:30 – 14:00</w:t>
            </w:r>
          </w:p>
        </w:tc>
        <w:tc>
          <w:tcPr>
            <w:tcW w:w="3803" w:type="dxa"/>
            <w:shd w:val="clear" w:color="auto" w:fill="F4B083" w:themeFill="accent2" w:themeFillTint="99"/>
            <w:tcMar>
              <w:top w:w="100" w:type="dxa"/>
              <w:left w:w="150" w:type="dxa"/>
              <w:bottom w:w="100" w:type="dxa"/>
              <w:right w:w="150" w:type="dxa"/>
            </w:tcMar>
          </w:tcPr>
          <w:p w14:paraId="043820FC"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Öğle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Yemeği</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Arası</w:t>
            </w:r>
            <w:proofErr w:type="spellEnd"/>
          </w:p>
        </w:tc>
        <w:tc>
          <w:tcPr>
            <w:tcW w:w="3829" w:type="dxa"/>
            <w:shd w:val="clear" w:color="auto" w:fill="F4B083" w:themeFill="accent2" w:themeFillTint="99"/>
            <w:tcMar>
              <w:top w:w="100" w:type="dxa"/>
              <w:left w:w="150" w:type="dxa"/>
              <w:bottom w:w="100" w:type="dxa"/>
              <w:right w:w="150" w:type="dxa"/>
            </w:tcMar>
          </w:tcPr>
          <w:p w14:paraId="78560B1B"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w:t>
            </w:r>
          </w:p>
        </w:tc>
      </w:tr>
      <w:tr w:rsidR="006B7B2F" w:rsidRPr="00447237" w14:paraId="35D46FA4" w14:textId="77777777" w:rsidTr="006B7B2F">
        <w:trPr>
          <w:jc w:val="center"/>
        </w:trPr>
        <w:tc>
          <w:tcPr>
            <w:tcW w:w="1728" w:type="dxa"/>
            <w:shd w:val="clear" w:color="auto" w:fill="FFFFFF"/>
            <w:tcMar>
              <w:top w:w="100" w:type="dxa"/>
              <w:left w:w="150" w:type="dxa"/>
              <w:bottom w:w="100" w:type="dxa"/>
              <w:right w:w="150" w:type="dxa"/>
            </w:tcMar>
          </w:tcPr>
          <w:p w14:paraId="2E2A4A0C"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14:00 – 16:00</w:t>
            </w:r>
          </w:p>
        </w:tc>
        <w:tc>
          <w:tcPr>
            <w:tcW w:w="3803" w:type="dxa"/>
            <w:shd w:val="clear" w:color="auto" w:fill="FFFFFF"/>
            <w:tcMar>
              <w:top w:w="100" w:type="dxa"/>
              <w:left w:w="150" w:type="dxa"/>
              <w:bottom w:w="100" w:type="dxa"/>
              <w:right w:w="150" w:type="dxa"/>
            </w:tcMar>
          </w:tcPr>
          <w:p w14:paraId="361C6647" w14:textId="682EB099" w:rsidR="00B808B7"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Topraktan</w:t>
            </w:r>
            <w:proofErr w:type="spellEnd"/>
            <w:r w:rsidRPr="00447237">
              <w:rPr>
                <w:rFonts w:ascii="Times New Roman" w:hAnsi="Times New Roman" w:cs="Times New Roman"/>
                <w:b/>
                <w:bCs/>
                <w:sz w:val="18"/>
                <w:szCs w:val="18"/>
                <w:lang w:val="en-US"/>
              </w:rPr>
              <w:t xml:space="preserve"> </w:t>
            </w:r>
            <w:proofErr w:type="spellStart"/>
            <w:r w:rsidR="002B06F8" w:rsidRPr="00447237">
              <w:rPr>
                <w:rFonts w:ascii="Times New Roman" w:hAnsi="Times New Roman" w:cs="Times New Roman"/>
                <w:b/>
                <w:bCs/>
                <w:sz w:val="18"/>
                <w:szCs w:val="18"/>
                <w:lang w:val="en-US"/>
              </w:rPr>
              <w:t>atmosfere</w:t>
            </w:r>
            <w:proofErr w:type="spellEnd"/>
            <w:r w:rsidRPr="00447237">
              <w:rPr>
                <w:rFonts w:ascii="Times New Roman" w:hAnsi="Times New Roman" w:cs="Times New Roman"/>
                <w:b/>
                <w:bCs/>
                <w:sz w:val="18"/>
                <w:szCs w:val="18"/>
                <w:lang w:val="en-US"/>
              </w:rPr>
              <w:t xml:space="preserve"> </w:t>
            </w:r>
            <w:proofErr w:type="spellStart"/>
            <w:r w:rsidR="002B06F8" w:rsidRPr="00447237">
              <w:rPr>
                <w:rFonts w:ascii="Times New Roman" w:hAnsi="Times New Roman" w:cs="Times New Roman"/>
                <w:b/>
                <w:bCs/>
                <w:sz w:val="18"/>
                <w:szCs w:val="18"/>
                <w:lang w:val="en-US"/>
              </w:rPr>
              <w:t>karbon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salımı</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ölçümleri</w:t>
            </w:r>
            <w:proofErr w:type="spellEnd"/>
            <w:r w:rsidRPr="00447237">
              <w:rPr>
                <w:rFonts w:ascii="Times New Roman" w:hAnsi="Times New Roman" w:cs="Times New Roman"/>
                <w:b/>
                <w:bCs/>
                <w:sz w:val="18"/>
                <w:szCs w:val="18"/>
                <w:lang w:val="en-US"/>
              </w:rPr>
              <w:t xml:space="preserve"> </w:t>
            </w:r>
            <w:proofErr w:type="spellStart"/>
            <w:r w:rsidR="002B06F8" w:rsidRPr="00447237">
              <w:rPr>
                <w:rFonts w:ascii="Times New Roman" w:hAnsi="Times New Roman" w:cs="Times New Roman"/>
                <w:b/>
                <w:bCs/>
                <w:sz w:val="18"/>
                <w:szCs w:val="18"/>
                <w:lang w:val="en-US"/>
              </w:rPr>
              <w:t>ile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sonuçların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hesaplanması</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ve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yorumlanması</w:t>
            </w:r>
            <w:proofErr w:type="spellEnd"/>
            <w:r w:rsidR="00B808B7" w:rsidRPr="00447237">
              <w:rPr>
                <w:rFonts w:ascii="Times New Roman" w:hAnsi="Times New Roman" w:cs="Times New Roman"/>
                <w:b/>
                <w:bCs/>
                <w:sz w:val="18"/>
                <w:szCs w:val="18"/>
                <w:lang w:val="en-US"/>
              </w:rPr>
              <w:t>.</w:t>
            </w:r>
          </w:p>
          <w:p w14:paraId="27676E5A" w14:textId="17B28170" w:rsidR="006B7B2F" w:rsidRPr="00447237" w:rsidRDefault="00B808B7"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Uygulamalı</w:t>
            </w:r>
            <w:proofErr w:type="spellEnd"/>
            <w:r w:rsidRPr="00447237">
              <w:rPr>
                <w:rFonts w:ascii="Times New Roman" w:hAnsi="Times New Roman" w:cs="Times New Roman"/>
                <w:b/>
                <w:bCs/>
                <w:sz w:val="18"/>
                <w:szCs w:val="18"/>
                <w:lang w:val="en-US"/>
              </w:rPr>
              <w:t xml:space="preserve"> Analiz </w:t>
            </w:r>
            <w:proofErr w:type="spellStart"/>
            <w:r w:rsidRPr="00447237">
              <w:rPr>
                <w:rFonts w:ascii="Times New Roman" w:hAnsi="Times New Roman" w:cs="Times New Roman"/>
                <w:b/>
                <w:bCs/>
                <w:sz w:val="18"/>
                <w:szCs w:val="18"/>
                <w:lang w:val="en-US"/>
              </w:rPr>
              <w:t>ve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Değerlendirme</w:t>
            </w:r>
            <w:proofErr w:type="spellEnd"/>
          </w:p>
        </w:tc>
        <w:tc>
          <w:tcPr>
            <w:tcW w:w="3829" w:type="dxa"/>
            <w:shd w:val="clear" w:color="auto" w:fill="FFFFFF"/>
            <w:tcMar>
              <w:top w:w="100" w:type="dxa"/>
              <w:left w:w="150" w:type="dxa"/>
              <w:bottom w:w="100" w:type="dxa"/>
              <w:right w:w="150" w:type="dxa"/>
            </w:tcMar>
          </w:tcPr>
          <w:p w14:paraId="46012AD1" w14:textId="7A8C7B4B" w:rsidR="006B7B2F" w:rsidRPr="00447237" w:rsidRDefault="00B808B7"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İbrahim ORTAŞ</w:t>
            </w:r>
          </w:p>
        </w:tc>
      </w:tr>
      <w:tr w:rsidR="006B7B2F" w:rsidRPr="00447237" w14:paraId="2B20D004" w14:textId="77777777" w:rsidTr="006B7B2F">
        <w:trPr>
          <w:jc w:val="center"/>
        </w:trPr>
        <w:tc>
          <w:tcPr>
            <w:tcW w:w="1728" w:type="dxa"/>
            <w:shd w:val="clear" w:color="auto" w:fill="F7F9FB"/>
            <w:tcMar>
              <w:top w:w="100" w:type="dxa"/>
              <w:left w:w="150" w:type="dxa"/>
              <w:bottom w:w="100" w:type="dxa"/>
              <w:right w:w="150" w:type="dxa"/>
            </w:tcMar>
          </w:tcPr>
          <w:p w14:paraId="31CBA6A5"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16:00 – 18:00</w:t>
            </w:r>
          </w:p>
        </w:tc>
        <w:tc>
          <w:tcPr>
            <w:tcW w:w="3803" w:type="dxa"/>
            <w:shd w:val="clear" w:color="auto" w:fill="F7F9FB"/>
            <w:tcMar>
              <w:top w:w="100" w:type="dxa"/>
              <w:left w:w="150" w:type="dxa"/>
              <w:bottom w:w="100" w:type="dxa"/>
              <w:right w:w="150" w:type="dxa"/>
            </w:tcMar>
          </w:tcPr>
          <w:p w14:paraId="1F8D7273" w14:textId="77777777" w:rsidR="00B808B7" w:rsidRPr="00447237" w:rsidRDefault="006B7B2F" w:rsidP="00B808B7">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Carbon farming challenges and opportunities</w:t>
            </w:r>
          </w:p>
          <w:p w14:paraId="6CC4C707" w14:textId="1CFA2209" w:rsidR="006B7B2F" w:rsidRPr="00447237" w:rsidRDefault="00B808B7"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İnteraktif</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Tartışma</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Oturumu</w:t>
            </w:r>
            <w:proofErr w:type="spellEnd"/>
            <w:r w:rsidRPr="00447237">
              <w:rPr>
                <w:rFonts w:ascii="Times New Roman" w:hAnsi="Times New Roman" w:cs="Times New Roman"/>
                <w:b/>
                <w:bCs/>
                <w:sz w:val="18"/>
                <w:szCs w:val="18"/>
                <w:lang w:val="en-US"/>
              </w:rPr>
              <w:t xml:space="preserve"> </w:t>
            </w:r>
          </w:p>
        </w:tc>
        <w:tc>
          <w:tcPr>
            <w:tcW w:w="3829" w:type="dxa"/>
            <w:shd w:val="clear" w:color="auto" w:fill="F7F9FB"/>
            <w:tcMar>
              <w:top w:w="100" w:type="dxa"/>
              <w:left w:w="150" w:type="dxa"/>
              <w:bottom w:w="100" w:type="dxa"/>
              <w:right w:w="150" w:type="dxa"/>
            </w:tcMar>
          </w:tcPr>
          <w:p w14:paraId="5414557F" w14:textId="768ED7C6" w:rsidR="006B7B2F" w:rsidRPr="00447237" w:rsidRDefault="00B808B7"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İbrahim ORTAŞ</w:t>
            </w:r>
          </w:p>
        </w:tc>
      </w:tr>
    </w:tbl>
    <w:p w14:paraId="0DE3535B" w14:textId="77777777" w:rsidR="006B7B2F" w:rsidRPr="00447237" w:rsidRDefault="006B7B2F" w:rsidP="006B7B2F">
      <w:pPr>
        <w:spacing w:after="0" w:line="240" w:lineRule="auto"/>
        <w:rPr>
          <w:rFonts w:ascii="Times New Roman" w:hAnsi="Times New Roman" w:cs="Times New Roman"/>
          <w:b/>
          <w:bCs/>
          <w:sz w:val="18"/>
          <w:szCs w:val="18"/>
          <w:lang w:val="en-US"/>
        </w:rPr>
      </w:pPr>
    </w:p>
    <w:p w14:paraId="650174D7" w14:textId="7856A4BE"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3 Eylül 2026 (</w:t>
      </w:r>
      <w:proofErr w:type="spellStart"/>
      <w:r w:rsidRPr="00447237">
        <w:rPr>
          <w:rFonts w:ascii="Times New Roman" w:hAnsi="Times New Roman" w:cs="Times New Roman"/>
          <w:b/>
          <w:bCs/>
          <w:sz w:val="18"/>
          <w:szCs w:val="18"/>
          <w:lang w:val="en-US"/>
        </w:rPr>
        <w:t>Perşembe</w:t>
      </w:r>
      <w:proofErr w:type="spellEnd"/>
      <w:r w:rsidRPr="00447237">
        <w:rPr>
          <w:rFonts w:ascii="Times New Roman" w:hAnsi="Times New Roman" w:cs="Times New Roman"/>
          <w:b/>
          <w:bCs/>
          <w:sz w:val="18"/>
          <w:szCs w:val="18"/>
          <w:lang w:val="en-US"/>
        </w:rPr>
        <w:t>)</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tblBorders>
        <w:tblLayout w:type="fixed"/>
        <w:tblLook w:val="04A0" w:firstRow="1" w:lastRow="0" w:firstColumn="1" w:lastColumn="0" w:noHBand="0" w:noVBand="1"/>
      </w:tblPr>
      <w:tblGrid>
        <w:gridCol w:w="1728"/>
        <w:gridCol w:w="4368"/>
        <w:gridCol w:w="672"/>
        <w:gridCol w:w="2592"/>
      </w:tblGrid>
      <w:tr w:rsidR="006B7B2F" w:rsidRPr="00447237" w14:paraId="7CCC53BD" w14:textId="77777777" w:rsidTr="00426065">
        <w:trPr>
          <w:jc w:val="center"/>
        </w:trPr>
        <w:tc>
          <w:tcPr>
            <w:tcW w:w="1728" w:type="dxa"/>
            <w:shd w:val="clear" w:color="auto" w:fill="1B365D"/>
            <w:tcMar>
              <w:top w:w="120" w:type="dxa"/>
              <w:left w:w="150" w:type="dxa"/>
              <w:bottom w:w="120" w:type="dxa"/>
              <w:right w:w="150" w:type="dxa"/>
            </w:tcMar>
          </w:tcPr>
          <w:p w14:paraId="03EC5172"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Saat</w:t>
            </w:r>
          </w:p>
        </w:tc>
        <w:tc>
          <w:tcPr>
            <w:tcW w:w="5040" w:type="dxa"/>
            <w:gridSpan w:val="2"/>
            <w:shd w:val="clear" w:color="auto" w:fill="1B365D"/>
            <w:tcMar>
              <w:top w:w="120" w:type="dxa"/>
              <w:left w:w="150" w:type="dxa"/>
              <w:bottom w:w="120" w:type="dxa"/>
              <w:right w:w="150" w:type="dxa"/>
            </w:tcMar>
          </w:tcPr>
          <w:p w14:paraId="1BFD4720"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Etkinlik</w:t>
            </w:r>
            <w:proofErr w:type="spellEnd"/>
            <w:r w:rsidRPr="00447237">
              <w:rPr>
                <w:rFonts w:ascii="Times New Roman" w:hAnsi="Times New Roman" w:cs="Times New Roman"/>
                <w:b/>
                <w:bCs/>
                <w:sz w:val="18"/>
                <w:szCs w:val="18"/>
                <w:lang w:val="en-US"/>
              </w:rPr>
              <w:t xml:space="preserve"> / </w:t>
            </w:r>
            <w:proofErr w:type="spellStart"/>
            <w:r w:rsidRPr="00447237">
              <w:rPr>
                <w:rFonts w:ascii="Times New Roman" w:hAnsi="Times New Roman" w:cs="Times New Roman"/>
                <w:b/>
                <w:bCs/>
                <w:sz w:val="18"/>
                <w:szCs w:val="18"/>
                <w:lang w:val="en-US"/>
              </w:rPr>
              <w:t>Konu</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Başlığı</w:t>
            </w:r>
            <w:proofErr w:type="spellEnd"/>
          </w:p>
        </w:tc>
        <w:tc>
          <w:tcPr>
            <w:tcW w:w="2592" w:type="dxa"/>
            <w:shd w:val="clear" w:color="auto" w:fill="1B365D"/>
            <w:tcMar>
              <w:top w:w="120" w:type="dxa"/>
              <w:left w:w="150" w:type="dxa"/>
              <w:bottom w:w="120" w:type="dxa"/>
              <w:right w:w="150" w:type="dxa"/>
            </w:tcMar>
          </w:tcPr>
          <w:p w14:paraId="5E9E5FC1"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Uygulama</w:t>
            </w:r>
            <w:proofErr w:type="spellEnd"/>
            <w:r w:rsidRPr="00447237">
              <w:rPr>
                <w:rFonts w:ascii="Times New Roman" w:hAnsi="Times New Roman" w:cs="Times New Roman"/>
                <w:b/>
                <w:bCs/>
                <w:sz w:val="18"/>
                <w:szCs w:val="18"/>
                <w:lang w:val="en-US"/>
              </w:rPr>
              <w:t xml:space="preserve"> &amp; </w:t>
            </w:r>
            <w:proofErr w:type="spellStart"/>
            <w:r w:rsidRPr="00447237">
              <w:rPr>
                <w:rFonts w:ascii="Times New Roman" w:hAnsi="Times New Roman" w:cs="Times New Roman"/>
                <w:b/>
                <w:bCs/>
                <w:sz w:val="18"/>
                <w:szCs w:val="18"/>
                <w:lang w:val="en-US"/>
              </w:rPr>
              <w:t>Detaylar</w:t>
            </w:r>
            <w:proofErr w:type="spellEnd"/>
          </w:p>
        </w:tc>
      </w:tr>
      <w:tr w:rsidR="006B7B2F" w:rsidRPr="00447237" w14:paraId="676F2F09" w14:textId="77777777" w:rsidTr="00426065">
        <w:trPr>
          <w:jc w:val="center"/>
        </w:trPr>
        <w:tc>
          <w:tcPr>
            <w:tcW w:w="1728" w:type="dxa"/>
            <w:shd w:val="clear" w:color="auto" w:fill="FFFFFF"/>
            <w:tcMar>
              <w:top w:w="100" w:type="dxa"/>
              <w:left w:w="150" w:type="dxa"/>
              <w:bottom w:w="100" w:type="dxa"/>
              <w:right w:w="150" w:type="dxa"/>
            </w:tcMar>
          </w:tcPr>
          <w:p w14:paraId="45B577B1"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09:00 – 10:30</w:t>
            </w:r>
          </w:p>
        </w:tc>
        <w:tc>
          <w:tcPr>
            <w:tcW w:w="5040" w:type="dxa"/>
            <w:gridSpan w:val="2"/>
            <w:shd w:val="clear" w:color="auto" w:fill="FFFFFF"/>
            <w:tcMar>
              <w:top w:w="100" w:type="dxa"/>
              <w:left w:w="150" w:type="dxa"/>
              <w:bottom w:w="100" w:type="dxa"/>
              <w:right w:w="150" w:type="dxa"/>
            </w:tcMar>
          </w:tcPr>
          <w:p w14:paraId="5DBD88B5"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Sürdürülebilir</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Tarımda</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Agroekolojik</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Uygulamalar</w:t>
            </w:r>
            <w:proofErr w:type="spellEnd"/>
            <w:r w:rsidRPr="00447237">
              <w:rPr>
                <w:rFonts w:ascii="Times New Roman" w:hAnsi="Times New Roman" w:cs="Times New Roman"/>
                <w:b/>
                <w:bCs/>
                <w:sz w:val="18"/>
                <w:szCs w:val="18"/>
                <w:lang w:val="en-US"/>
              </w:rPr>
              <w:t xml:space="preserve">: Toprak </w:t>
            </w:r>
            <w:proofErr w:type="spellStart"/>
            <w:r w:rsidRPr="00447237">
              <w:rPr>
                <w:rFonts w:ascii="Times New Roman" w:hAnsi="Times New Roman" w:cs="Times New Roman"/>
                <w:b/>
                <w:bCs/>
                <w:sz w:val="18"/>
                <w:szCs w:val="18"/>
                <w:lang w:val="en-US"/>
              </w:rPr>
              <w:t>Sağlığı</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ve</w:t>
            </w:r>
            <w:proofErr w:type="spellEnd"/>
            <w:r w:rsidRPr="00447237">
              <w:rPr>
                <w:rFonts w:ascii="Times New Roman" w:hAnsi="Times New Roman" w:cs="Times New Roman"/>
                <w:b/>
                <w:bCs/>
                <w:sz w:val="18"/>
                <w:szCs w:val="18"/>
                <w:lang w:val="en-US"/>
              </w:rPr>
              <w:t xml:space="preserve"> Karbon </w:t>
            </w:r>
            <w:proofErr w:type="spellStart"/>
            <w:r w:rsidRPr="00447237">
              <w:rPr>
                <w:rFonts w:ascii="Times New Roman" w:hAnsi="Times New Roman" w:cs="Times New Roman"/>
                <w:b/>
                <w:bCs/>
                <w:sz w:val="18"/>
                <w:szCs w:val="18"/>
                <w:lang w:val="en-US"/>
              </w:rPr>
              <w:t>Yönetimi</w:t>
            </w:r>
            <w:proofErr w:type="spellEnd"/>
          </w:p>
        </w:tc>
        <w:tc>
          <w:tcPr>
            <w:tcW w:w="2592" w:type="dxa"/>
            <w:shd w:val="clear" w:color="auto" w:fill="FFFFFF"/>
            <w:tcMar>
              <w:top w:w="100" w:type="dxa"/>
              <w:left w:w="150" w:type="dxa"/>
              <w:bottom w:w="100" w:type="dxa"/>
              <w:right w:w="150" w:type="dxa"/>
            </w:tcMar>
          </w:tcPr>
          <w:p w14:paraId="4B326590"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Dr. Feyzullah Öztürk</w:t>
            </w:r>
          </w:p>
        </w:tc>
      </w:tr>
      <w:tr w:rsidR="006B7B2F" w:rsidRPr="00447237" w14:paraId="6527C8C3" w14:textId="77777777" w:rsidTr="00426065">
        <w:trPr>
          <w:jc w:val="center"/>
        </w:trPr>
        <w:tc>
          <w:tcPr>
            <w:tcW w:w="1728" w:type="dxa"/>
            <w:shd w:val="clear" w:color="auto" w:fill="F7F9FB"/>
            <w:tcMar>
              <w:top w:w="100" w:type="dxa"/>
              <w:left w:w="150" w:type="dxa"/>
              <w:bottom w:w="100" w:type="dxa"/>
              <w:right w:w="150" w:type="dxa"/>
            </w:tcMar>
          </w:tcPr>
          <w:p w14:paraId="2F6C516D"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10:30 – 11:30</w:t>
            </w:r>
          </w:p>
        </w:tc>
        <w:tc>
          <w:tcPr>
            <w:tcW w:w="5040" w:type="dxa"/>
            <w:gridSpan w:val="2"/>
            <w:shd w:val="clear" w:color="auto" w:fill="F7F9FB"/>
            <w:tcMar>
              <w:top w:w="100" w:type="dxa"/>
              <w:left w:w="150" w:type="dxa"/>
              <w:bottom w:w="100" w:type="dxa"/>
              <w:right w:w="150" w:type="dxa"/>
            </w:tcMar>
          </w:tcPr>
          <w:p w14:paraId="697C7E50"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Main processes underlying emissions of CO2, N2O</w:t>
            </w:r>
          </w:p>
        </w:tc>
        <w:tc>
          <w:tcPr>
            <w:tcW w:w="2592" w:type="dxa"/>
            <w:shd w:val="clear" w:color="auto" w:fill="F7F9FB"/>
            <w:tcMar>
              <w:top w:w="100" w:type="dxa"/>
              <w:left w:w="150" w:type="dxa"/>
              <w:bottom w:w="100" w:type="dxa"/>
              <w:right w:w="150" w:type="dxa"/>
            </w:tcMar>
          </w:tcPr>
          <w:p w14:paraId="6806BA59" w14:textId="21A7EAB8" w:rsidR="006B7B2F" w:rsidRPr="00447237" w:rsidRDefault="00B808B7"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İbrahim ORTAŞ</w:t>
            </w:r>
          </w:p>
        </w:tc>
      </w:tr>
      <w:tr w:rsidR="006B7B2F" w:rsidRPr="00447237" w14:paraId="77B39117" w14:textId="77777777" w:rsidTr="00426065">
        <w:trPr>
          <w:jc w:val="center"/>
        </w:trPr>
        <w:tc>
          <w:tcPr>
            <w:tcW w:w="1728" w:type="dxa"/>
            <w:shd w:val="clear" w:color="auto" w:fill="FFFFFF"/>
            <w:tcMar>
              <w:top w:w="100" w:type="dxa"/>
              <w:left w:w="150" w:type="dxa"/>
              <w:bottom w:w="100" w:type="dxa"/>
              <w:right w:w="150" w:type="dxa"/>
            </w:tcMar>
          </w:tcPr>
          <w:p w14:paraId="424DD847"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11:30 – 12:30</w:t>
            </w:r>
          </w:p>
        </w:tc>
        <w:tc>
          <w:tcPr>
            <w:tcW w:w="5040" w:type="dxa"/>
            <w:gridSpan w:val="2"/>
            <w:shd w:val="clear" w:color="auto" w:fill="FFFFFF"/>
            <w:tcMar>
              <w:top w:w="100" w:type="dxa"/>
              <w:left w:w="150" w:type="dxa"/>
              <w:bottom w:w="100" w:type="dxa"/>
              <w:right w:w="150" w:type="dxa"/>
            </w:tcMar>
          </w:tcPr>
          <w:p w14:paraId="3F6EE3CD"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Measuring agricultural Green House Gas (GHG) emissions and soil carbon changes</w:t>
            </w:r>
          </w:p>
        </w:tc>
        <w:tc>
          <w:tcPr>
            <w:tcW w:w="2592" w:type="dxa"/>
            <w:shd w:val="clear" w:color="auto" w:fill="FFFFFF"/>
            <w:tcMar>
              <w:top w:w="100" w:type="dxa"/>
              <w:left w:w="150" w:type="dxa"/>
              <w:bottom w:w="100" w:type="dxa"/>
              <w:right w:w="150" w:type="dxa"/>
            </w:tcMar>
          </w:tcPr>
          <w:p w14:paraId="1C25F84E" w14:textId="72D6087C" w:rsidR="006B7B2F" w:rsidRPr="00447237" w:rsidRDefault="00B808B7"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İbrahim ORTAŞ</w:t>
            </w:r>
          </w:p>
        </w:tc>
      </w:tr>
      <w:tr w:rsidR="006B7B2F" w:rsidRPr="00447237" w14:paraId="4D1C004E" w14:textId="77777777" w:rsidTr="00426065">
        <w:trPr>
          <w:jc w:val="center"/>
        </w:trPr>
        <w:tc>
          <w:tcPr>
            <w:tcW w:w="1728" w:type="dxa"/>
            <w:shd w:val="clear" w:color="auto" w:fill="F4B083" w:themeFill="accent2" w:themeFillTint="99"/>
            <w:tcMar>
              <w:top w:w="100" w:type="dxa"/>
              <w:left w:w="150" w:type="dxa"/>
              <w:bottom w:w="100" w:type="dxa"/>
              <w:right w:w="150" w:type="dxa"/>
            </w:tcMar>
          </w:tcPr>
          <w:p w14:paraId="3ED20782"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12:30 – 14:00</w:t>
            </w:r>
          </w:p>
        </w:tc>
        <w:tc>
          <w:tcPr>
            <w:tcW w:w="5040" w:type="dxa"/>
            <w:gridSpan w:val="2"/>
            <w:shd w:val="clear" w:color="auto" w:fill="F4B083" w:themeFill="accent2" w:themeFillTint="99"/>
            <w:tcMar>
              <w:top w:w="100" w:type="dxa"/>
              <w:left w:w="150" w:type="dxa"/>
              <w:bottom w:w="100" w:type="dxa"/>
              <w:right w:w="150" w:type="dxa"/>
            </w:tcMar>
          </w:tcPr>
          <w:p w14:paraId="1A76CC23"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Öğle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Yemeği</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Arası</w:t>
            </w:r>
            <w:proofErr w:type="spellEnd"/>
          </w:p>
        </w:tc>
        <w:tc>
          <w:tcPr>
            <w:tcW w:w="2592" w:type="dxa"/>
            <w:shd w:val="clear" w:color="auto" w:fill="F4B083" w:themeFill="accent2" w:themeFillTint="99"/>
            <w:tcMar>
              <w:top w:w="100" w:type="dxa"/>
              <w:left w:w="150" w:type="dxa"/>
              <w:bottom w:w="100" w:type="dxa"/>
              <w:right w:w="150" w:type="dxa"/>
            </w:tcMar>
          </w:tcPr>
          <w:p w14:paraId="5A82203F"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w:t>
            </w:r>
          </w:p>
        </w:tc>
      </w:tr>
      <w:tr w:rsidR="006B7B2F" w:rsidRPr="00447237" w14:paraId="68C210D1" w14:textId="77777777" w:rsidTr="00426065">
        <w:trPr>
          <w:jc w:val="center"/>
        </w:trPr>
        <w:tc>
          <w:tcPr>
            <w:tcW w:w="1728" w:type="dxa"/>
            <w:shd w:val="clear" w:color="auto" w:fill="FFFFFF"/>
            <w:tcMar>
              <w:top w:w="100" w:type="dxa"/>
              <w:left w:w="150" w:type="dxa"/>
              <w:bottom w:w="100" w:type="dxa"/>
              <w:right w:w="150" w:type="dxa"/>
            </w:tcMar>
          </w:tcPr>
          <w:p w14:paraId="46448DFF"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14:00 – 16:00</w:t>
            </w:r>
          </w:p>
        </w:tc>
        <w:tc>
          <w:tcPr>
            <w:tcW w:w="4368" w:type="dxa"/>
            <w:shd w:val="clear" w:color="auto" w:fill="FFFFFF"/>
            <w:tcMar>
              <w:top w:w="100" w:type="dxa"/>
              <w:left w:w="150" w:type="dxa"/>
              <w:bottom w:w="100" w:type="dxa"/>
              <w:right w:w="150" w:type="dxa"/>
            </w:tcMar>
          </w:tcPr>
          <w:p w14:paraId="557F7BFF" w14:textId="77777777" w:rsidR="00B808B7"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Arazide</w:t>
            </w:r>
            <w:proofErr w:type="spellEnd"/>
            <w:r w:rsidRPr="00447237">
              <w:rPr>
                <w:rFonts w:ascii="Times New Roman" w:hAnsi="Times New Roman" w:cs="Times New Roman"/>
                <w:b/>
                <w:bCs/>
                <w:sz w:val="18"/>
                <w:szCs w:val="18"/>
                <w:lang w:val="en-US"/>
              </w:rPr>
              <w:t xml:space="preserve"> Doğrudan </w:t>
            </w:r>
            <w:proofErr w:type="spellStart"/>
            <w:r w:rsidRPr="00447237">
              <w:rPr>
                <w:rFonts w:ascii="Times New Roman" w:hAnsi="Times New Roman" w:cs="Times New Roman"/>
                <w:b/>
                <w:bCs/>
                <w:sz w:val="18"/>
                <w:szCs w:val="18"/>
                <w:lang w:val="en-US"/>
              </w:rPr>
              <w:t>Fotosentez</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Ölçümleri</w:t>
            </w:r>
            <w:proofErr w:type="spellEnd"/>
          </w:p>
          <w:p w14:paraId="4F084B6C" w14:textId="088AF256" w:rsidR="006B7B2F" w:rsidRPr="00447237" w:rsidRDefault="00B808B7"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 xml:space="preserve">• Li-CORE 6400 </w:t>
            </w:r>
            <w:proofErr w:type="spellStart"/>
            <w:r w:rsidRPr="00447237">
              <w:rPr>
                <w:rFonts w:ascii="Times New Roman" w:hAnsi="Times New Roman" w:cs="Times New Roman"/>
                <w:b/>
                <w:bCs/>
                <w:sz w:val="18"/>
                <w:szCs w:val="18"/>
                <w:lang w:val="en-US"/>
              </w:rPr>
              <w:t>aleti</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kullanımı</w:t>
            </w:r>
            <w:proofErr w:type="spellEnd"/>
            <w:r w:rsidRPr="00447237">
              <w:rPr>
                <w:rFonts w:ascii="Times New Roman" w:hAnsi="Times New Roman" w:cs="Times New Roman"/>
                <w:b/>
                <w:bCs/>
                <w:sz w:val="18"/>
                <w:szCs w:val="18"/>
                <w:lang w:val="en-US"/>
              </w:rPr>
              <w:br/>
              <w:t xml:space="preserve">• Arazi CO2 </w:t>
            </w:r>
            <w:proofErr w:type="spellStart"/>
            <w:r w:rsidRPr="00447237">
              <w:rPr>
                <w:rFonts w:ascii="Times New Roman" w:hAnsi="Times New Roman" w:cs="Times New Roman"/>
                <w:b/>
                <w:bCs/>
                <w:sz w:val="18"/>
                <w:szCs w:val="18"/>
                <w:lang w:val="en-US"/>
              </w:rPr>
              <w:t>çıkışlarının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ve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sonuçlarının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değerlendirilmesi</w:t>
            </w:r>
            <w:proofErr w:type="spellEnd"/>
            <w:r w:rsidRPr="00447237">
              <w:rPr>
                <w:rFonts w:ascii="Times New Roman" w:hAnsi="Times New Roman" w:cs="Times New Roman"/>
                <w:b/>
                <w:bCs/>
                <w:sz w:val="18"/>
                <w:szCs w:val="18"/>
                <w:lang w:val="en-US"/>
              </w:rPr>
              <w:br/>
              <w:t xml:space="preserve">• </w:t>
            </w:r>
            <w:proofErr w:type="spellStart"/>
            <w:r w:rsidRPr="00447237">
              <w:rPr>
                <w:rFonts w:ascii="Times New Roman" w:hAnsi="Times New Roman" w:cs="Times New Roman"/>
                <w:b/>
                <w:bCs/>
                <w:sz w:val="18"/>
                <w:szCs w:val="18"/>
                <w:lang w:val="en-US"/>
              </w:rPr>
              <w:t>Karşılaşılması</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olası</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sorunların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tartışılması</w:t>
            </w:r>
            <w:proofErr w:type="spellEnd"/>
          </w:p>
        </w:tc>
        <w:tc>
          <w:tcPr>
            <w:tcW w:w="3264" w:type="dxa"/>
            <w:gridSpan w:val="2"/>
            <w:shd w:val="clear" w:color="auto" w:fill="FFFFFF"/>
            <w:tcMar>
              <w:top w:w="100" w:type="dxa"/>
              <w:left w:w="150" w:type="dxa"/>
              <w:bottom w:w="100" w:type="dxa"/>
              <w:right w:w="150" w:type="dxa"/>
            </w:tcMar>
          </w:tcPr>
          <w:p w14:paraId="0C425BA2" w14:textId="16C4CCAA" w:rsidR="006B7B2F" w:rsidRPr="00447237" w:rsidRDefault="00B808B7"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İbrahim ORTAŞ</w:t>
            </w:r>
          </w:p>
        </w:tc>
      </w:tr>
      <w:tr w:rsidR="006B7B2F" w:rsidRPr="00447237" w14:paraId="03D5B90D" w14:textId="77777777" w:rsidTr="00426065">
        <w:trPr>
          <w:jc w:val="center"/>
        </w:trPr>
        <w:tc>
          <w:tcPr>
            <w:tcW w:w="1728" w:type="dxa"/>
            <w:shd w:val="clear" w:color="auto" w:fill="ED7D31" w:themeFill="accent2"/>
            <w:tcMar>
              <w:top w:w="100" w:type="dxa"/>
              <w:left w:w="150" w:type="dxa"/>
              <w:bottom w:w="100" w:type="dxa"/>
              <w:right w:w="150" w:type="dxa"/>
            </w:tcMar>
          </w:tcPr>
          <w:p w14:paraId="780C2040"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18:00</w:t>
            </w:r>
          </w:p>
        </w:tc>
        <w:tc>
          <w:tcPr>
            <w:tcW w:w="5040" w:type="dxa"/>
            <w:gridSpan w:val="2"/>
            <w:shd w:val="clear" w:color="auto" w:fill="ED7D31" w:themeFill="accent2"/>
            <w:tcMar>
              <w:top w:w="100" w:type="dxa"/>
              <w:left w:w="150" w:type="dxa"/>
              <w:bottom w:w="100" w:type="dxa"/>
              <w:right w:w="150" w:type="dxa"/>
            </w:tcMar>
          </w:tcPr>
          <w:p w14:paraId="043E40E6"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Akşam</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Yemeği</w:t>
            </w:r>
            <w:proofErr w:type="spellEnd"/>
          </w:p>
        </w:tc>
        <w:tc>
          <w:tcPr>
            <w:tcW w:w="2592" w:type="dxa"/>
            <w:shd w:val="clear" w:color="auto" w:fill="ED7D31" w:themeFill="accent2"/>
            <w:tcMar>
              <w:top w:w="100" w:type="dxa"/>
              <w:left w:w="150" w:type="dxa"/>
              <w:bottom w:w="100" w:type="dxa"/>
              <w:right w:w="150" w:type="dxa"/>
            </w:tcMar>
          </w:tcPr>
          <w:p w14:paraId="634C5E97"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Bölüm</w:t>
            </w:r>
            <w:proofErr w:type="spellEnd"/>
            <w:r w:rsidRPr="00447237">
              <w:rPr>
                <w:rFonts w:ascii="Times New Roman" w:hAnsi="Times New Roman" w:cs="Times New Roman"/>
                <w:b/>
                <w:bCs/>
                <w:sz w:val="18"/>
                <w:szCs w:val="18"/>
                <w:lang w:val="en-US"/>
              </w:rPr>
              <w:t xml:space="preserve"> Arazisinde</w:t>
            </w:r>
          </w:p>
        </w:tc>
      </w:tr>
    </w:tbl>
    <w:p w14:paraId="776D9808" w14:textId="77777777" w:rsidR="006B7B2F" w:rsidRPr="00447237" w:rsidRDefault="006B7B2F" w:rsidP="006B7B2F">
      <w:pPr>
        <w:spacing w:after="0" w:line="240" w:lineRule="auto"/>
        <w:rPr>
          <w:rFonts w:ascii="Times New Roman" w:hAnsi="Times New Roman" w:cs="Times New Roman"/>
          <w:b/>
          <w:bCs/>
          <w:sz w:val="18"/>
          <w:szCs w:val="18"/>
          <w:lang w:val="en-US"/>
        </w:rPr>
      </w:pPr>
    </w:p>
    <w:p w14:paraId="426E5501" w14:textId="77777777" w:rsidR="006B7B2F" w:rsidRPr="00447237" w:rsidRDefault="006B7B2F" w:rsidP="006B7B2F">
      <w:pPr>
        <w:spacing w:after="0" w:line="240" w:lineRule="auto"/>
        <w:rPr>
          <w:rFonts w:ascii="Times New Roman" w:hAnsi="Times New Roman" w:cs="Times New Roman"/>
          <w:b/>
          <w:bCs/>
          <w:sz w:val="18"/>
          <w:szCs w:val="18"/>
          <w:lang w:val="en-US"/>
        </w:rPr>
      </w:pPr>
    </w:p>
    <w:p w14:paraId="1DBFE8FF" w14:textId="2EFB0EA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4 Eylül 2026 (Cuma)</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tblBorders>
        <w:tblLayout w:type="fixed"/>
        <w:tblLook w:val="04A0" w:firstRow="1" w:lastRow="0" w:firstColumn="1" w:lastColumn="0" w:noHBand="0" w:noVBand="1"/>
      </w:tblPr>
      <w:tblGrid>
        <w:gridCol w:w="1728"/>
        <w:gridCol w:w="5040"/>
        <w:gridCol w:w="2592"/>
      </w:tblGrid>
      <w:tr w:rsidR="006B7B2F" w:rsidRPr="00447237" w14:paraId="6F6E9486" w14:textId="77777777" w:rsidTr="00426065">
        <w:trPr>
          <w:jc w:val="center"/>
        </w:trPr>
        <w:tc>
          <w:tcPr>
            <w:tcW w:w="1728" w:type="dxa"/>
            <w:shd w:val="clear" w:color="auto" w:fill="1B365D"/>
            <w:tcMar>
              <w:top w:w="120" w:type="dxa"/>
              <w:left w:w="150" w:type="dxa"/>
              <w:bottom w:w="120" w:type="dxa"/>
              <w:right w:w="150" w:type="dxa"/>
            </w:tcMar>
          </w:tcPr>
          <w:p w14:paraId="665A4C1C"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Saat</w:t>
            </w:r>
          </w:p>
        </w:tc>
        <w:tc>
          <w:tcPr>
            <w:tcW w:w="5040" w:type="dxa"/>
            <w:shd w:val="clear" w:color="auto" w:fill="1B365D"/>
            <w:tcMar>
              <w:top w:w="120" w:type="dxa"/>
              <w:left w:w="150" w:type="dxa"/>
              <w:bottom w:w="120" w:type="dxa"/>
              <w:right w:w="150" w:type="dxa"/>
            </w:tcMar>
          </w:tcPr>
          <w:p w14:paraId="3126C755"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Etkinlik</w:t>
            </w:r>
            <w:proofErr w:type="spellEnd"/>
            <w:r w:rsidRPr="00447237">
              <w:rPr>
                <w:rFonts w:ascii="Times New Roman" w:hAnsi="Times New Roman" w:cs="Times New Roman"/>
                <w:b/>
                <w:bCs/>
                <w:sz w:val="18"/>
                <w:szCs w:val="18"/>
                <w:lang w:val="en-US"/>
              </w:rPr>
              <w:t xml:space="preserve"> / </w:t>
            </w:r>
            <w:proofErr w:type="spellStart"/>
            <w:r w:rsidRPr="00447237">
              <w:rPr>
                <w:rFonts w:ascii="Times New Roman" w:hAnsi="Times New Roman" w:cs="Times New Roman"/>
                <w:b/>
                <w:bCs/>
                <w:sz w:val="18"/>
                <w:szCs w:val="18"/>
                <w:lang w:val="en-US"/>
              </w:rPr>
              <w:t>Konu</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Başlığı</w:t>
            </w:r>
            <w:proofErr w:type="spellEnd"/>
          </w:p>
        </w:tc>
        <w:tc>
          <w:tcPr>
            <w:tcW w:w="2592" w:type="dxa"/>
            <w:shd w:val="clear" w:color="auto" w:fill="1B365D"/>
            <w:tcMar>
              <w:top w:w="120" w:type="dxa"/>
              <w:left w:w="150" w:type="dxa"/>
              <w:bottom w:w="120" w:type="dxa"/>
              <w:right w:w="150" w:type="dxa"/>
            </w:tcMar>
          </w:tcPr>
          <w:p w14:paraId="37B9D6B4"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Sorumlu</w:t>
            </w:r>
            <w:proofErr w:type="spellEnd"/>
            <w:r w:rsidRPr="00447237">
              <w:rPr>
                <w:rFonts w:ascii="Times New Roman" w:hAnsi="Times New Roman" w:cs="Times New Roman"/>
                <w:b/>
                <w:bCs/>
                <w:sz w:val="18"/>
                <w:szCs w:val="18"/>
                <w:lang w:val="en-US"/>
              </w:rPr>
              <w:t xml:space="preserve"> / </w:t>
            </w:r>
            <w:proofErr w:type="spellStart"/>
            <w:r w:rsidRPr="00447237">
              <w:rPr>
                <w:rFonts w:ascii="Times New Roman" w:hAnsi="Times New Roman" w:cs="Times New Roman"/>
                <w:b/>
                <w:bCs/>
                <w:sz w:val="18"/>
                <w:szCs w:val="18"/>
                <w:lang w:val="en-US"/>
              </w:rPr>
              <w:t>Detaylar</w:t>
            </w:r>
            <w:proofErr w:type="spellEnd"/>
          </w:p>
        </w:tc>
      </w:tr>
      <w:tr w:rsidR="006B7B2F" w:rsidRPr="00447237" w14:paraId="068CAF7E" w14:textId="77777777" w:rsidTr="00426065">
        <w:trPr>
          <w:jc w:val="center"/>
        </w:trPr>
        <w:tc>
          <w:tcPr>
            <w:tcW w:w="1728" w:type="dxa"/>
            <w:shd w:val="clear" w:color="auto" w:fill="FFFFFF"/>
            <w:tcMar>
              <w:top w:w="100" w:type="dxa"/>
              <w:left w:w="150" w:type="dxa"/>
              <w:bottom w:w="100" w:type="dxa"/>
              <w:right w:w="150" w:type="dxa"/>
            </w:tcMar>
          </w:tcPr>
          <w:p w14:paraId="0044D06B"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09:00 – 10:30</w:t>
            </w:r>
          </w:p>
        </w:tc>
        <w:tc>
          <w:tcPr>
            <w:tcW w:w="5040" w:type="dxa"/>
            <w:shd w:val="clear" w:color="auto" w:fill="FFFFFF"/>
            <w:tcMar>
              <w:top w:w="100" w:type="dxa"/>
              <w:left w:w="150" w:type="dxa"/>
              <w:bottom w:w="100" w:type="dxa"/>
              <w:right w:w="150" w:type="dxa"/>
            </w:tcMar>
          </w:tcPr>
          <w:p w14:paraId="6AFC5663" w14:textId="7976AB9F"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Örtü</w:t>
            </w:r>
            <w:proofErr w:type="spellEnd"/>
            <w:r w:rsidRPr="00447237">
              <w:rPr>
                <w:rFonts w:ascii="Times New Roman" w:hAnsi="Times New Roman" w:cs="Times New Roman"/>
                <w:b/>
                <w:bCs/>
                <w:sz w:val="18"/>
                <w:szCs w:val="18"/>
                <w:lang w:val="en-US"/>
              </w:rPr>
              <w:t xml:space="preserve"> </w:t>
            </w:r>
            <w:proofErr w:type="spellStart"/>
            <w:r w:rsidR="002B06F8" w:rsidRPr="00447237">
              <w:rPr>
                <w:rFonts w:ascii="Times New Roman" w:hAnsi="Times New Roman" w:cs="Times New Roman"/>
                <w:b/>
                <w:bCs/>
                <w:sz w:val="18"/>
                <w:szCs w:val="18"/>
                <w:lang w:val="en-US"/>
              </w:rPr>
              <w:t>bitkilerinin</w:t>
            </w:r>
            <w:proofErr w:type="spellEnd"/>
            <w:r w:rsidRPr="00447237">
              <w:rPr>
                <w:rFonts w:ascii="Times New Roman" w:hAnsi="Times New Roman" w:cs="Times New Roman"/>
                <w:b/>
                <w:bCs/>
                <w:sz w:val="18"/>
                <w:szCs w:val="18"/>
                <w:lang w:val="en-US"/>
              </w:rPr>
              <w:t xml:space="preserve"> (Cover </w:t>
            </w:r>
            <w:r w:rsidR="002B06F8" w:rsidRPr="00447237">
              <w:rPr>
                <w:rFonts w:ascii="Times New Roman" w:hAnsi="Times New Roman" w:cs="Times New Roman"/>
                <w:b/>
                <w:bCs/>
                <w:sz w:val="18"/>
                <w:szCs w:val="18"/>
                <w:lang w:val="en-US"/>
              </w:rPr>
              <w:t xml:space="preserve">Crop) </w:t>
            </w:r>
            <w:proofErr w:type="spellStart"/>
            <w:r w:rsidR="002B06F8" w:rsidRPr="00447237">
              <w:rPr>
                <w:rFonts w:ascii="Times New Roman" w:hAnsi="Times New Roman" w:cs="Times New Roman"/>
                <w:b/>
                <w:bCs/>
                <w:sz w:val="18"/>
                <w:szCs w:val="18"/>
                <w:lang w:val="en-US"/>
              </w:rPr>
              <w:t>toprak</w:t>
            </w:r>
            <w:proofErr w:type="spellEnd"/>
            <w:r w:rsidR="002B06F8" w:rsidRPr="00447237">
              <w:rPr>
                <w:rFonts w:ascii="Times New Roman" w:hAnsi="Times New Roman" w:cs="Times New Roman"/>
                <w:b/>
                <w:bCs/>
                <w:sz w:val="18"/>
                <w:szCs w:val="18"/>
                <w:lang w:val="en-US"/>
              </w:rPr>
              <w:t xml:space="preserve"> </w:t>
            </w:r>
            <w:proofErr w:type="spellStart"/>
            <w:r w:rsidR="002B06F8" w:rsidRPr="00447237">
              <w:rPr>
                <w:rFonts w:ascii="Times New Roman" w:hAnsi="Times New Roman" w:cs="Times New Roman"/>
                <w:b/>
                <w:bCs/>
                <w:sz w:val="18"/>
                <w:szCs w:val="18"/>
                <w:lang w:val="en-US"/>
              </w:rPr>
              <w:t>karbon</w:t>
            </w:r>
            <w:proofErr w:type="spellEnd"/>
            <w:r w:rsidR="002B06F8" w:rsidRPr="00447237">
              <w:rPr>
                <w:rFonts w:ascii="Times New Roman" w:hAnsi="Times New Roman" w:cs="Times New Roman"/>
                <w:b/>
                <w:bCs/>
                <w:sz w:val="18"/>
                <w:szCs w:val="18"/>
                <w:lang w:val="en-US"/>
              </w:rPr>
              <w:t xml:space="preserve"> </w:t>
            </w:r>
            <w:proofErr w:type="spellStart"/>
            <w:r w:rsidR="002B06F8" w:rsidRPr="00447237">
              <w:rPr>
                <w:rFonts w:ascii="Times New Roman" w:hAnsi="Times New Roman" w:cs="Times New Roman"/>
                <w:b/>
                <w:bCs/>
                <w:sz w:val="18"/>
                <w:szCs w:val="18"/>
                <w:lang w:val="en-US"/>
              </w:rPr>
              <w:t>stoğuna</w:t>
            </w:r>
            <w:proofErr w:type="spellEnd"/>
            <w:r w:rsidR="002B06F8" w:rsidRPr="00447237">
              <w:rPr>
                <w:rFonts w:ascii="Times New Roman" w:hAnsi="Times New Roman" w:cs="Times New Roman"/>
                <w:b/>
                <w:bCs/>
                <w:sz w:val="18"/>
                <w:szCs w:val="18"/>
                <w:lang w:val="en-US"/>
              </w:rPr>
              <w:t xml:space="preserve"> </w:t>
            </w:r>
            <w:proofErr w:type="spellStart"/>
            <w:r w:rsidR="002B06F8" w:rsidRPr="00447237">
              <w:rPr>
                <w:rFonts w:ascii="Times New Roman" w:hAnsi="Times New Roman" w:cs="Times New Roman"/>
                <w:b/>
                <w:bCs/>
                <w:sz w:val="18"/>
                <w:szCs w:val="18"/>
                <w:lang w:val="en-US"/>
              </w:rPr>
              <w:t>ve</w:t>
            </w:r>
            <w:proofErr w:type="spellEnd"/>
            <w:r w:rsidR="002B06F8" w:rsidRPr="00447237">
              <w:rPr>
                <w:rFonts w:ascii="Times New Roman" w:hAnsi="Times New Roman" w:cs="Times New Roman"/>
                <w:b/>
                <w:bCs/>
                <w:sz w:val="18"/>
                <w:szCs w:val="18"/>
                <w:lang w:val="en-US"/>
              </w:rPr>
              <w:t xml:space="preserve"> </w:t>
            </w:r>
            <w:proofErr w:type="spellStart"/>
            <w:r w:rsidR="002B06F8" w:rsidRPr="00447237">
              <w:rPr>
                <w:rFonts w:ascii="Times New Roman" w:hAnsi="Times New Roman" w:cs="Times New Roman"/>
                <w:b/>
                <w:bCs/>
                <w:sz w:val="18"/>
                <w:szCs w:val="18"/>
                <w:lang w:val="en-US"/>
              </w:rPr>
              <w:t>atmosferdeki</w:t>
            </w:r>
            <w:proofErr w:type="spellEnd"/>
            <w:r w:rsidR="002B06F8" w:rsidRPr="00447237">
              <w:rPr>
                <w:rFonts w:ascii="Times New Roman" w:hAnsi="Times New Roman" w:cs="Times New Roman"/>
                <w:b/>
                <w:bCs/>
                <w:sz w:val="18"/>
                <w:szCs w:val="18"/>
                <w:lang w:val="en-US"/>
              </w:rPr>
              <w:t xml:space="preserve"> sera </w:t>
            </w:r>
            <w:proofErr w:type="spellStart"/>
            <w:r w:rsidR="002B06F8" w:rsidRPr="00447237">
              <w:rPr>
                <w:rFonts w:ascii="Times New Roman" w:hAnsi="Times New Roman" w:cs="Times New Roman"/>
                <w:b/>
                <w:bCs/>
                <w:sz w:val="18"/>
                <w:szCs w:val="18"/>
                <w:lang w:val="en-US"/>
              </w:rPr>
              <w:t>gazlarına</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etkisi</w:t>
            </w:r>
            <w:proofErr w:type="spellEnd"/>
            <w:r w:rsidRPr="00447237">
              <w:rPr>
                <w:rFonts w:ascii="Times New Roman" w:hAnsi="Times New Roman" w:cs="Times New Roman"/>
                <w:b/>
                <w:bCs/>
                <w:sz w:val="18"/>
                <w:szCs w:val="18"/>
                <w:lang w:val="en-US"/>
              </w:rPr>
              <w:t>.</w:t>
            </w:r>
          </w:p>
        </w:tc>
        <w:tc>
          <w:tcPr>
            <w:tcW w:w="2592" w:type="dxa"/>
            <w:shd w:val="clear" w:color="auto" w:fill="FFFFFF"/>
            <w:tcMar>
              <w:top w:w="100" w:type="dxa"/>
              <w:left w:w="150" w:type="dxa"/>
              <w:bottom w:w="100" w:type="dxa"/>
              <w:right w:w="150" w:type="dxa"/>
            </w:tcMar>
          </w:tcPr>
          <w:p w14:paraId="6D8AF2AC"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 xml:space="preserve">Dr. Veysi </w:t>
            </w:r>
            <w:proofErr w:type="spellStart"/>
            <w:r w:rsidRPr="00447237">
              <w:rPr>
                <w:rFonts w:ascii="Times New Roman" w:hAnsi="Times New Roman" w:cs="Times New Roman"/>
                <w:b/>
                <w:bCs/>
                <w:sz w:val="18"/>
                <w:szCs w:val="18"/>
                <w:lang w:val="en-US"/>
              </w:rPr>
              <w:t>Akşahin</w:t>
            </w:r>
            <w:proofErr w:type="spellEnd"/>
          </w:p>
        </w:tc>
      </w:tr>
      <w:tr w:rsidR="006B7B2F" w:rsidRPr="00447237" w14:paraId="1B8638B0" w14:textId="77777777" w:rsidTr="00426065">
        <w:trPr>
          <w:jc w:val="center"/>
        </w:trPr>
        <w:tc>
          <w:tcPr>
            <w:tcW w:w="1728" w:type="dxa"/>
            <w:shd w:val="clear" w:color="auto" w:fill="F7F9FB"/>
            <w:tcMar>
              <w:top w:w="100" w:type="dxa"/>
              <w:left w:w="150" w:type="dxa"/>
              <w:bottom w:w="100" w:type="dxa"/>
              <w:right w:w="150" w:type="dxa"/>
            </w:tcMar>
          </w:tcPr>
          <w:p w14:paraId="5E3523C1"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11:00 – 12:30</w:t>
            </w:r>
          </w:p>
        </w:tc>
        <w:tc>
          <w:tcPr>
            <w:tcW w:w="5040" w:type="dxa"/>
            <w:shd w:val="clear" w:color="auto" w:fill="F7F9FB"/>
            <w:tcMar>
              <w:top w:w="100" w:type="dxa"/>
              <w:left w:w="150" w:type="dxa"/>
              <w:bottom w:w="100" w:type="dxa"/>
              <w:right w:w="150" w:type="dxa"/>
            </w:tcMar>
          </w:tcPr>
          <w:p w14:paraId="37A978AF"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 xml:space="preserve">Toprak, Bitki </w:t>
            </w:r>
            <w:proofErr w:type="spellStart"/>
            <w:r w:rsidRPr="00447237">
              <w:rPr>
                <w:rFonts w:ascii="Times New Roman" w:hAnsi="Times New Roman" w:cs="Times New Roman"/>
                <w:b/>
                <w:bCs/>
                <w:sz w:val="18"/>
                <w:szCs w:val="18"/>
                <w:lang w:val="en-US"/>
              </w:rPr>
              <w:t>ve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atmosferdeki</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karbon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analizi</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sonuçlarının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kullanılarak</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bütçeleme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tekniğinin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yapılması</w:t>
            </w:r>
            <w:proofErr w:type="spellEnd"/>
          </w:p>
        </w:tc>
        <w:tc>
          <w:tcPr>
            <w:tcW w:w="2592" w:type="dxa"/>
            <w:shd w:val="clear" w:color="auto" w:fill="F7F9FB"/>
            <w:tcMar>
              <w:top w:w="100" w:type="dxa"/>
              <w:left w:w="150" w:type="dxa"/>
              <w:bottom w:w="100" w:type="dxa"/>
              <w:right w:w="150" w:type="dxa"/>
            </w:tcMar>
          </w:tcPr>
          <w:p w14:paraId="7B8795AE" w14:textId="398B264F" w:rsidR="006B7B2F" w:rsidRPr="00447237" w:rsidRDefault="00B808B7"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İbrahim ORTAŞ</w:t>
            </w:r>
          </w:p>
        </w:tc>
      </w:tr>
      <w:tr w:rsidR="006B7B2F" w:rsidRPr="00447237" w14:paraId="440BB345" w14:textId="77777777" w:rsidTr="00426065">
        <w:trPr>
          <w:jc w:val="center"/>
        </w:trPr>
        <w:tc>
          <w:tcPr>
            <w:tcW w:w="1728" w:type="dxa"/>
            <w:shd w:val="clear" w:color="auto" w:fill="F4B083" w:themeFill="accent2" w:themeFillTint="99"/>
            <w:tcMar>
              <w:top w:w="100" w:type="dxa"/>
              <w:left w:w="150" w:type="dxa"/>
              <w:bottom w:w="100" w:type="dxa"/>
              <w:right w:w="150" w:type="dxa"/>
            </w:tcMar>
          </w:tcPr>
          <w:p w14:paraId="073970D0"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12:30 – 14:00</w:t>
            </w:r>
          </w:p>
        </w:tc>
        <w:tc>
          <w:tcPr>
            <w:tcW w:w="5040" w:type="dxa"/>
            <w:shd w:val="clear" w:color="auto" w:fill="F4B083" w:themeFill="accent2" w:themeFillTint="99"/>
            <w:tcMar>
              <w:top w:w="100" w:type="dxa"/>
              <w:left w:w="150" w:type="dxa"/>
              <w:bottom w:w="100" w:type="dxa"/>
              <w:right w:w="150" w:type="dxa"/>
            </w:tcMar>
          </w:tcPr>
          <w:p w14:paraId="41A989DE"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Öğle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Yemeği</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Arası</w:t>
            </w:r>
            <w:proofErr w:type="spellEnd"/>
          </w:p>
        </w:tc>
        <w:tc>
          <w:tcPr>
            <w:tcW w:w="2592" w:type="dxa"/>
            <w:shd w:val="clear" w:color="auto" w:fill="F4B083" w:themeFill="accent2" w:themeFillTint="99"/>
            <w:tcMar>
              <w:top w:w="100" w:type="dxa"/>
              <w:left w:w="150" w:type="dxa"/>
              <w:bottom w:w="100" w:type="dxa"/>
              <w:right w:w="150" w:type="dxa"/>
            </w:tcMar>
          </w:tcPr>
          <w:p w14:paraId="201AED3B" w14:textId="2A49709A" w:rsidR="006B7B2F" w:rsidRPr="00447237" w:rsidRDefault="006B7B2F" w:rsidP="006B7B2F">
            <w:pPr>
              <w:spacing w:after="0" w:line="240" w:lineRule="auto"/>
              <w:rPr>
                <w:rFonts w:ascii="Times New Roman" w:hAnsi="Times New Roman" w:cs="Times New Roman"/>
                <w:b/>
                <w:bCs/>
                <w:sz w:val="18"/>
                <w:szCs w:val="18"/>
                <w:lang w:val="en-US"/>
              </w:rPr>
            </w:pPr>
          </w:p>
        </w:tc>
      </w:tr>
      <w:tr w:rsidR="006B7B2F" w:rsidRPr="00447237" w14:paraId="75345590" w14:textId="77777777" w:rsidTr="00426065">
        <w:trPr>
          <w:jc w:val="center"/>
        </w:trPr>
        <w:tc>
          <w:tcPr>
            <w:tcW w:w="1728" w:type="dxa"/>
            <w:shd w:val="clear" w:color="auto" w:fill="F7F9FB"/>
            <w:tcMar>
              <w:top w:w="100" w:type="dxa"/>
              <w:left w:w="150" w:type="dxa"/>
              <w:bottom w:w="100" w:type="dxa"/>
              <w:right w:w="150" w:type="dxa"/>
            </w:tcMar>
          </w:tcPr>
          <w:p w14:paraId="0FE938CF"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14:00 – 15:00</w:t>
            </w:r>
          </w:p>
        </w:tc>
        <w:tc>
          <w:tcPr>
            <w:tcW w:w="5040" w:type="dxa"/>
            <w:shd w:val="clear" w:color="auto" w:fill="F7F9FB"/>
            <w:tcMar>
              <w:top w:w="100" w:type="dxa"/>
              <w:left w:w="150" w:type="dxa"/>
              <w:bottom w:w="100" w:type="dxa"/>
              <w:right w:w="150" w:type="dxa"/>
            </w:tcMar>
          </w:tcPr>
          <w:p w14:paraId="1915308C" w14:textId="77777777" w:rsidR="00B808B7"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 xml:space="preserve">Karbon </w:t>
            </w:r>
            <w:proofErr w:type="spellStart"/>
            <w:r w:rsidRPr="00447237">
              <w:rPr>
                <w:rFonts w:ascii="Times New Roman" w:hAnsi="Times New Roman" w:cs="Times New Roman"/>
                <w:b/>
                <w:bCs/>
                <w:sz w:val="18"/>
                <w:szCs w:val="18"/>
                <w:lang w:val="en-US"/>
              </w:rPr>
              <w:t>modellemesi</w:t>
            </w:r>
            <w:proofErr w:type="spellEnd"/>
          </w:p>
          <w:p w14:paraId="01350F68" w14:textId="3EF35BCA" w:rsidR="006B7B2F" w:rsidRPr="00447237" w:rsidRDefault="00B808B7"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 xml:space="preserve">Model </w:t>
            </w:r>
            <w:proofErr w:type="spellStart"/>
            <w:r w:rsidRPr="00447237">
              <w:rPr>
                <w:rFonts w:ascii="Times New Roman" w:hAnsi="Times New Roman" w:cs="Times New Roman"/>
                <w:b/>
                <w:bCs/>
                <w:sz w:val="18"/>
                <w:szCs w:val="18"/>
                <w:lang w:val="en-US"/>
              </w:rPr>
              <w:t>Çalışması</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ve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Teorik</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Altyapı</w:t>
            </w:r>
            <w:proofErr w:type="spellEnd"/>
          </w:p>
        </w:tc>
        <w:tc>
          <w:tcPr>
            <w:tcW w:w="2592" w:type="dxa"/>
            <w:shd w:val="clear" w:color="auto" w:fill="F7F9FB"/>
            <w:tcMar>
              <w:top w:w="100" w:type="dxa"/>
              <w:left w:w="150" w:type="dxa"/>
              <w:bottom w:w="100" w:type="dxa"/>
              <w:right w:w="150" w:type="dxa"/>
            </w:tcMar>
          </w:tcPr>
          <w:p w14:paraId="6B9CB0B7" w14:textId="5CF42E5E" w:rsidR="006B7B2F" w:rsidRPr="00447237" w:rsidRDefault="00B808B7"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İbrahim ORTAŞ</w:t>
            </w:r>
          </w:p>
        </w:tc>
      </w:tr>
      <w:tr w:rsidR="006B7B2F" w:rsidRPr="00447237" w14:paraId="2B3FFF81" w14:textId="77777777" w:rsidTr="00426065">
        <w:trPr>
          <w:jc w:val="center"/>
        </w:trPr>
        <w:tc>
          <w:tcPr>
            <w:tcW w:w="1728" w:type="dxa"/>
            <w:shd w:val="clear" w:color="auto" w:fill="F7F9FB"/>
            <w:tcMar>
              <w:top w:w="100" w:type="dxa"/>
              <w:left w:w="150" w:type="dxa"/>
              <w:bottom w:w="100" w:type="dxa"/>
              <w:right w:w="150" w:type="dxa"/>
            </w:tcMar>
          </w:tcPr>
          <w:p w14:paraId="73C36F11"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15:00 – 16:00</w:t>
            </w:r>
          </w:p>
        </w:tc>
        <w:tc>
          <w:tcPr>
            <w:tcW w:w="5040" w:type="dxa"/>
            <w:shd w:val="clear" w:color="auto" w:fill="F7F9FB"/>
            <w:tcMar>
              <w:top w:w="100" w:type="dxa"/>
              <w:left w:w="150" w:type="dxa"/>
              <w:bottom w:w="100" w:type="dxa"/>
              <w:right w:w="150" w:type="dxa"/>
            </w:tcMar>
          </w:tcPr>
          <w:p w14:paraId="2B88E5D3"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 xml:space="preserve">Genel Tartışma, Soru – </w:t>
            </w:r>
            <w:proofErr w:type="spellStart"/>
            <w:r w:rsidRPr="00447237">
              <w:rPr>
                <w:rFonts w:ascii="Times New Roman" w:hAnsi="Times New Roman" w:cs="Times New Roman"/>
                <w:b/>
                <w:bCs/>
                <w:sz w:val="18"/>
                <w:szCs w:val="18"/>
                <w:lang w:val="en-US"/>
              </w:rPr>
              <w:t>Cevap</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Geleceğe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İlişkin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Yapılması</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Gerekenlerin</w:t>
            </w:r>
            <w:proofErr w:type="spellEnd"/>
            <w:r w:rsidRPr="00447237">
              <w:rPr>
                <w:rFonts w:ascii="Times New Roman" w:hAnsi="Times New Roman" w:cs="Times New Roman"/>
                <w:b/>
                <w:bCs/>
                <w:sz w:val="18"/>
                <w:szCs w:val="18"/>
                <w:lang w:val="en-US"/>
              </w:rPr>
              <w:t xml:space="preserve"> Tartışılması, </w:t>
            </w:r>
            <w:proofErr w:type="spellStart"/>
            <w:r w:rsidRPr="00447237">
              <w:rPr>
                <w:rFonts w:ascii="Times New Roman" w:hAnsi="Times New Roman" w:cs="Times New Roman"/>
                <w:b/>
                <w:bCs/>
                <w:sz w:val="18"/>
                <w:szCs w:val="18"/>
                <w:lang w:val="en-US"/>
              </w:rPr>
              <w:t>Projeksiyonların</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Belirlenmesi</w:t>
            </w:r>
            <w:proofErr w:type="spellEnd"/>
          </w:p>
        </w:tc>
        <w:tc>
          <w:tcPr>
            <w:tcW w:w="2592" w:type="dxa"/>
            <w:shd w:val="clear" w:color="auto" w:fill="F7F9FB"/>
            <w:tcMar>
              <w:top w:w="100" w:type="dxa"/>
              <w:left w:w="150" w:type="dxa"/>
              <w:bottom w:w="100" w:type="dxa"/>
              <w:right w:w="150" w:type="dxa"/>
            </w:tcMar>
          </w:tcPr>
          <w:p w14:paraId="3DE592DD"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Tüm</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Katılımcılar</w:t>
            </w:r>
            <w:proofErr w:type="spellEnd"/>
          </w:p>
        </w:tc>
      </w:tr>
      <w:tr w:rsidR="006B7B2F" w:rsidRPr="006B7B2F" w14:paraId="1C7378E9" w14:textId="77777777" w:rsidTr="00426065">
        <w:trPr>
          <w:jc w:val="center"/>
        </w:trPr>
        <w:tc>
          <w:tcPr>
            <w:tcW w:w="1728" w:type="dxa"/>
            <w:shd w:val="clear" w:color="auto" w:fill="FFFFFF"/>
            <w:tcMar>
              <w:top w:w="100" w:type="dxa"/>
              <w:left w:w="150" w:type="dxa"/>
              <w:bottom w:w="100" w:type="dxa"/>
              <w:right w:w="150" w:type="dxa"/>
            </w:tcMar>
          </w:tcPr>
          <w:p w14:paraId="5139BBD3" w14:textId="77777777" w:rsidR="006B7B2F" w:rsidRPr="00447237" w:rsidRDefault="006B7B2F" w:rsidP="006B7B2F">
            <w:pPr>
              <w:spacing w:after="0" w:line="240" w:lineRule="auto"/>
              <w:rPr>
                <w:rFonts w:ascii="Times New Roman" w:hAnsi="Times New Roman" w:cs="Times New Roman"/>
                <w:b/>
                <w:bCs/>
                <w:sz w:val="18"/>
                <w:szCs w:val="18"/>
                <w:lang w:val="en-US"/>
              </w:rPr>
            </w:pPr>
            <w:r w:rsidRPr="00447237">
              <w:rPr>
                <w:rFonts w:ascii="Times New Roman" w:hAnsi="Times New Roman" w:cs="Times New Roman"/>
                <w:b/>
                <w:bCs/>
                <w:sz w:val="18"/>
                <w:szCs w:val="18"/>
                <w:lang w:val="en-US"/>
              </w:rPr>
              <w:t>16:00- 17:00</w:t>
            </w:r>
          </w:p>
        </w:tc>
        <w:tc>
          <w:tcPr>
            <w:tcW w:w="5040" w:type="dxa"/>
            <w:shd w:val="clear" w:color="auto" w:fill="FFFFFF"/>
            <w:tcMar>
              <w:top w:w="100" w:type="dxa"/>
              <w:left w:w="150" w:type="dxa"/>
              <w:bottom w:w="100" w:type="dxa"/>
              <w:right w:w="150" w:type="dxa"/>
            </w:tcMar>
          </w:tcPr>
          <w:p w14:paraId="2EE75DD4" w14:textId="77777777" w:rsidR="006B7B2F" w:rsidRPr="00447237"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Sertifika</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Töreni</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ve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geleceğe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yönelik</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yapılması</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önerilecek</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araştırma</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stratejileri</w:t>
            </w:r>
            <w:proofErr w:type="spellEnd"/>
          </w:p>
        </w:tc>
        <w:tc>
          <w:tcPr>
            <w:tcW w:w="2592" w:type="dxa"/>
            <w:shd w:val="clear" w:color="auto" w:fill="FFFFFF"/>
            <w:tcMar>
              <w:top w:w="100" w:type="dxa"/>
              <w:left w:w="150" w:type="dxa"/>
              <w:bottom w:w="100" w:type="dxa"/>
              <w:right w:w="150" w:type="dxa"/>
            </w:tcMar>
          </w:tcPr>
          <w:p w14:paraId="7D074F20" w14:textId="77777777" w:rsidR="006B7B2F" w:rsidRPr="006B7B2F" w:rsidRDefault="006B7B2F" w:rsidP="006B7B2F">
            <w:pPr>
              <w:spacing w:after="0" w:line="240" w:lineRule="auto"/>
              <w:rPr>
                <w:rFonts w:ascii="Times New Roman" w:hAnsi="Times New Roman" w:cs="Times New Roman"/>
                <w:b/>
                <w:bCs/>
                <w:sz w:val="18"/>
                <w:szCs w:val="18"/>
                <w:lang w:val="en-US"/>
              </w:rPr>
            </w:pPr>
            <w:proofErr w:type="spellStart"/>
            <w:r w:rsidRPr="00447237">
              <w:rPr>
                <w:rFonts w:ascii="Times New Roman" w:hAnsi="Times New Roman" w:cs="Times New Roman"/>
                <w:b/>
                <w:bCs/>
                <w:sz w:val="18"/>
                <w:szCs w:val="18"/>
                <w:lang w:val="en-US"/>
              </w:rPr>
              <w:t>Kapanış</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ve</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Sertifika</w:t>
            </w:r>
            <w:proofErr w:type="spellEnd"/>
            <w:r w:rsidRPr="00447237">
              <w:rPr>
                <w:rFonts w:ascii="Times New Roman" w:hAnsi="Times New Roman" w:cs="Times New Roman"/>
                <w:b/>
                <w:bCs/>
                <w:sz w:val="18"/>
                <w:szCs w:val="18"/>
                <w:lang w:val="en-US"/>
              </w:rPr>
              <w:t xml:space="preserve"> </w:t>
            </w:r>
            <w:proofErr w:type="spellStart"/>
            <w:r w:rsidRPr="00447237">
              <w:rPr>
                <w:rFonts w:ascii="Times New Roman" w:hAnsi="Times New Roman" w:cs="Times New Roman"/>
                <w:b/>
                <w:bCs/>
                <w:sz w:val="18"/>
                <w:szCs w:val="18"/>
                <w:lang w:val="en-US"/>
              </w:rPr>
              <w:t>Dağıtımı</w:t>
            </w:r>
            <w:proofErr w:type="spellEnd"/>
          </w:p>
        </w:tc>
      </w:tr>
    </w:tbl>
    <w:p w14:paraId="5A66EE68" w14:textId="77777777" w:rsidR="006B7B2F" w:rsidRDefault="006B7B2F" w:rsidP="00646A36">
      <w:pPr>
        <w:spacing w:after="0" w:line="240" w:lineRule="auto"/>
        <w:rPr>
          <w:rFonts w:ascii="Times New Roman" w:hAnsi="Times New Roman" w:cs="Times New Roman"/>
          <w:b/>
          <w:bCs/>
          <w:sz w:val="24"/>
          <w:szCs w:val="24"/>
        </w:rPr>
      </w:pPr>
    </w:p>
    <w:p w14:paraId="697C9585" w14:textId="77777777" w:rsidR="001B6A05" w:rsidRDefault="001B6A05" w:rsidP="00646A36">
      <w:pPr>
        <w:spacing w:after="0" w:line="240" w:lineRule="auto"/>
        <w:rPr>
          <w:rFonts w:ascii="Times New Roman" w:hAnsi="Times New Roman" w:cs="Times New Roman"/>
          <w:b/>
          <w:bCs/>
          <w:sz w:val="24"/>
          <w:szCs w:val="24"/>
        </w:rPr>
      </w:pPr>
    </w:p>
    <w:p w14:paraId="6B2BCDFA" w14:textId="77777777" w:rsidR="001B6A05" w:rsidRPr="00447237" w:rsidRDefault="001B6A05" w:rsidP="001B6A05">
      <w:pPr>
        <w:spacing w:after="0" w:line="240" w:lineRule="auto"/>
        <w:jc w:val="both"/>
        <w:rPr>
          <w:rFonts w:ascii="Times New Roman" w:hAnsi="Times New Roman" w:cs="Times New Roman"/>
          <w:sz w:val="24"/>
          <w:szCs w:val="24"/>
        </w:rPr>
      </w:pPr>
      <w:r w:rsidRPr="00447237">
        <w:rPr>
          <w:rFonts w:ascii="Times New Roman" w:hAnsi="Times New Roman" w:cs="Times New Roman"/>
          <w:sz w:val="24"/>
          <w:szCs w:val="24"/>
        </w:rPr>
        <w:t>Not</w:t>
      </w:r>
    </w:p>
    <w:p w14:paraId="0A89ED67" w14:textId="77777777" w:rsidR="001B6A05" w:rsidRPr="00447237" w:rsidRDefault="001B6A05" w:rsidP="001B6A05">
      <w:pPr>
        <w:spacing w:after="0" w:line="240" w:lineRule="auto"/>
        <w:jc w:val="both"/>
        <w:rPr>
          <w:rFonts w:ascii="Times New Roman" w:hAnsi="Times New Roman" w:cs="Times New Roman"/>
          <w:sz w:val="24"/>
          <w:szCs w:val="24"/>
        </w:rPr>
      </w:pPr>
      <w:r w:rsidRPr="00447237">
        <w:rPr>
          <w:rFonts w:ascii="Times New Roman" w:hAnsi="Times New Roman" w:cs="Times New Roman"/>
          <w:sz w:val="24"/>
          <w:szCs w:val="24"/>
        </w:rPr>
        <w:t>Yaz okulu doğrudan uygulamalı ve teorik olarak yapılacağı için sınırlı sayıda katılımcı kabul edilecektir.  Konuyla doğrudan ilgili araştırmacılar öncelikle tercih edilecektir. Katılımcıların günlük iaşe giderleri proje tarafından karşılanacak; ancak katılımcılar kendi olanaklarıyla ulaşım ve konaklama giderlerini karşılayarak katılacaklardır. Konaklama ve yer bulma konusunda yardımcı olunacaktır.</w:t>
      </w:r>
    </w:p>
    <w:p w14:paraId="68654C60" w14:textId="77777777" w:rsidR="001B6A05" w:rsidRPr="00447237" w:rsidRDefault="001B6A05" w:rsidP="001B6A05">
      <w:pPr>
        <w:spacing w:after="0" w:line="240" w:lineRule="auto"/>
        <w:jc w:val="both"/>
        <w:rPr>
          <w:rFonts w:ascii="Times New Roman" w:hAnsi="Times New Roman" w:cs="Times New Roman"/>
          <w:sz w:val="24"/>
          <w:szCs w:val="24"/>
        </w:rPr>
      </w:pPr>
      <w:r w:rsidRPr="00447237">
        <w:rPr>
          <w:rFonts w:ascii="Times New Roman" w:hAnsi="Times New Roman" w:cs="Times New Roman"/>
          <w:sz w:val="24"/>
          <w:szCs w:val="24"/>
        </w:rPr>
        <w:t xml:space="preserve">Yaz okulu </w:t>
      </w:r>
      <w:proofErr w:type="spellStart"/>
      <w:r w:rsidRPr="00447237">
        <w:rPr>
          <w:rFonts w:ascii="Times New Roman" w:hAnsi="Times New Roman" w:cs="Times New Roman"/>
          <w:sz w:val="24"/>
          <w:szCs w:val="24"/>
        </w:rPr>
        <w:t>SHARInG-MeD</w:t>
      </w:r>
      <w:proofErr w:type="spellEnd"/>
      <w:r w:rsidRPr="00447237">
        <w:rPr>
          <w:rFonts w:ascii="Times New Roman" w:hAnsi="Times New Roman" w:cs="Times New Roman"/>
          <w:sz w:val="24"/>
          <w:szCs w:val="24"/>
        </w:rPr>
        <w:t xml:space="preserve"> tarafından organize edildiği için sertifika katılımcılara sertifika verilecektir. </w:t>
      </w:r>
    </w:p>
    <w:p w14:paraId="112FF56A" w14:textId="77777777" w:rsidR="001B6A05" w:rsidRPr="00447237" w:rsidRDefault="001B6A05" w:rsidP="001B6A05">
      <w:pPr>
        <w:spacing w:after="0" w:line="240" w:lineRule="auto"/>
        <w:jc w:val="both"/>
        <w:rPr>
          <w:rFonts w:ascii="Times New Roman" w:hAnsi="Times New Roman" w:cs="Times New Roman"/>
          <w:sz w:val="24"/>
          <w:szCs w:val="24"/>
        </w:rPr>
      </w:pPr>
    </w:p>
    <w:p w14:paraId="77E6A49E" w14:textId="77777777" w:rsidR="001B6A05" w:rsidRPr="00447237" w:rsidRDefault="001B6A05" w:rsidP="001B6A05">
      <w:pPr>
        <w:spacing w:after="0" w:line="240" w:lineRule="auto"/>
        <w:jc w:val="both"/>
        <w:rPr>
          <w:rFonts w:ascii="Times New Roman" w:hAnsi="Times New Roman" w:cs="Times New Roman"/>
          <w:sz w:val="24"/>
          <w:szCs w:val="24"/>
        </w:rPr>
      </w:pPr>
    </w:p>
    <w:p w14:paraId="66463BAE" w14:textId="77777777" w:rsidR="001B6A05" w:rsidRPr="00447237" w:rsidRDefault="001B6A05" w:rsidP="001B6A05">
      <w:pPr>
        <w:spacing w:after="0" w:line="240" w:lineRule="auto"/>
        <w:rPr>
          <w:rFonts w:ascii="Times New Roman" w:hAnsi="Times New Roman" w:cs="Times New Roman"/>
          <w:b/>
          <w:sz w:val="24"/>
          <w:szCs w:val="24"/>
        </w:rPr>
      </w:pPr>
      <w:r w:rsidRPr="00447237">
        <w:rPr>
          <w:rFonts w:ascii="Times New Roman" w:hAnsi="Times New Roman" w:cs="Times New Roman"/>
          <w:b/>
          <w:sz w:val="24"/>
          <w:szCs w:val="24"/>
        </w:rPr>
        <w:t>Organizasyon Komitesi ve Lojistik Destek</w:t>
      </w:r>
      <w:r w:rsidRPr="00447237">
        <w:rPr>
          <w:rFonts w:ascii="Times New Roman" w:hAnsi="Times New Roman" w:cs="Times New Roman"/>
          <w:sz w:val="24"/>
          <w:szCs w:val="24"/>
        </w:rPr>
        <w:t xml:space="preserve"> </w:t>
      </w:r>
    </w:p>
    <w:tbl>
      <w:tblPr>
        <w:tblStyle w:val="TabloKlavuzu"/>
        <w:tblW w:w="9767" w:type="dxa"/>
        <w:tblLook w:val="04A0" w:firstRow="1" w:lastRow="0" w:firstColumn="1" w:lastColumn="0" w:noHBand="0" w:noVBand="1"/>
      </w:tblPr>
      <w:tblGrid>
        <w:gridCol w:w="3085"/>
        <w:gridCol w:w="896"/>
        <w:gridCol w:w="2248"/>
        <w:gridCol w:w="3538"/>
      </w:tblGrid>
      <w:tr w:rsidR="001B6A05" w:rsidRPr="00447237" w14:paraId="7DB402E9" w14:textId="77777777" w:rsidTr="00EE1FF4">
        <w:tc>
          <w:tcPr>
            <w:tcW w:w="3085" w:type="dxa"/>
          </w:tcPr>
          <w:p w14:paraId="2F6C6CD6"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sz w:val="24"/>
                <w:szCs w:val="24"/>
              </w:rPr>
              <w:t>Kişi</w:t>
            </w:r>
          </w:p>
        </w:tc>
        <w:tc>
          <w:tcPr>
            <w:tcW w:w="896" w:type="dxa"/>
          </w:tcPr>
          <w:p w14:paraId="6D98136C"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sz w:val="24"/>
                <w:szCs w:val="24"/>
              </w:rPr>
              <w:t>Kurum</w:t>
            </w:r>
          </w:p>
        </w:tc>
        <w:tc>
          <w:tcPr>
            <w:tcW w:w="2248" w:type="dxa"/>
          </w:tcPr>
          <w:p w14:paraId="7E2E1396"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sz w:val="24"/>
                <w:szCs w:val="24"/>
              </w:rPr>
              <w:t>Tel</w:t>
            </w:r>
          </w:p>
        </w:tc>
        <w:tc>
          <w:tcPr>
            <w:tcW w:w="3538" w:type="dxa"/>
          </w:tcPr>
          <w:p w14:paraId="48B25D59"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sz w:val="24"/>
                <w:szCs w:val="24"/>
              </w:rPr>
              <w:t>E-posta</w:t>
            </w:r>
          </w:p>
        </w:tc>
      </w:tr>
      <w:tr w:rsidR="001B6A05" w:rsidRPr="00447237" w14:paraId="22125678" w14:textId="77777777" w:rsidTr="00EE1FF4">
        <w:tc>
          <w:tcPr>
            <w:tcW w:w="3085" w:type="dxa"/>
          </w:tcPr>
          <w:p w14:paraId="7DE08DD7"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b/>
                <w:bCs/>
                <w:sz w:val="24"/>
                <w:szCs w:val="24"/>
                <w:lang w:val="en-US"/>
              </w:rPr>
              <w:t>Dr. Sergio Sai</w:t>
            </w:r>
            <w:r>
              <w:rPr>
                <w:rFonts w:ascii="Times New Roman" w:hAnsi="Times New Roman" w:cs="Times New Roman"/>
                <w:b/>
                <w:bCs/>
                <w:sz w:val="24"/>
                <w:szCs w:val="24"/>
                <w:lang w:val="en-US"/>
              </w:rPr>
              <w:t>a</w:t>
            </w:r>
            <w:r w:rsidRPr="00447237">
              <w:rPr>
                <w:rFonts w:ascii="Times New Roman" w:hAnsi="Times New Roman" w:cs="Times New Roman"/>
                <w:b/>
                <w:bCs/>
                <w:sz w:val="24"/>
                <w:szCs w:val="24"/>
                <w:lang w:val="en-US"/>
              </w:rPr>
              <w:t xml:space="preserve"> </w:t>
            </w:r>
          </w:p>
        </w:tc>
        <w:tc>
          <w:tcPr>
            <w:tcW w:w="896" w:type="dxa"/>
          </w:tcPr>
          <w:p w14:paraId="2AAE7235"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sz w:val="24"/>
                <w:szCs w:val="24"/>
              </w:rPr>
              <w:t xml:space="preserve">PISA </w:t>
            </w:r>
            <w:proofErr w:type="spellStart"/>
            <w:r w:rsidRPr="00447237">
              <w:rPr>
                <w:rFonts w:ascii="Times New Roman" w:hAnsi="Times New Roman" w:cs="Times New Roman"/>
                <w:sz w:val="24"/>
                <w:szCs w:val="24"/>
              </w:rPr>
              <w:t>Univ</w:t>
            </w:r>
            <w:proofErr w:type="spellEnd"/>
          </w:p>
        </w:tc>
        <w:tc>
          <w:tcPr>
            <w:tcW w:w="2248" w:type="dxa"/>
          </w:tcPr>
          <w:p w14:paraId="016033E6" w14:textId="77777777" w:rsidR="001B6A05" w:rsidRPr="00447237" w:rsidRDefault="001B6A05" w:rsidP="00EE1FF4">
            <w:pPr>
              <w:rPr>
                <w:rFonts w:ascii="Times New Roman" w:hAnsi="Times New Roman" w:cs="Times New Roman"/>
                <w:sz w:val="20"/>
                <w:szCs w:val="20"/>
              </w:rPr>
            </w:pPr>
            <w:r w:rsidRPr="00447237">
              <w:rPr>
                <w:rFonts w:ascii="Times New Roman" w:hAnsi="Times New Roman" w:cs="Times New Roman"/>
                <w:sz w:val="20"/>
                <w:szCs w:val="20"/>
              </w:rPr>
              <w:t>+39 329 123 9430</w:t>
            </w:r>
          </w:p>
        </w:tc>
        <w:tc>
          <w:tcPr>
            <w:tcW w:w="3538" w:type="dxa"/>
          </w:tcPr>
          <w:p w14:paraId="62B3AD75" w14:textId="77777777" w:rsidR="001B6A05" w:rsidRPr="00447237" w:rsidRDefault="001B6A05" w:rsidP="00EE1FF4">
            <w:r w:rsidRPr="00447237">
              <w:rPr>
                <w:sz w:val="24"/>
                <w:szCs w:val="24"/>
              </w:rPr>
              <w:t>sergio.saia@unipi.it</w:t>
            </w:r>
          </w:p>
        </w:tc>
      </w:tr>
      <w:tr w:rsidR="001B6A05" w:rsidRPr="00447237" w14:paraId="0346727C" w14:textId="77777777" w:rsidTr="00EE1FF4">
        <w:tc>
          <w:tcPr>
            <w:tcW w:w="3085" w:type="dxa"/>
          </w:tcPr>
          <w:p w14:paraId="348C0D4A"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sz w:val="24"/>
                <w:szCs w:val="24"/>
              </w:rPr>
              <w:t>Prof. Dr. İbrahim Ortaş</w:t>
            </w:r>
          </w:p>
        </w:tc>
        <w:tc>
          <w:tcPr>
            <w:tcW w:w="896" w:type="dxa"/>
          </w:tcPr>
          <w:p w14:paraId="7BE6A599"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sz w:val="24"/>
                <w:szCs w:val="24"/>
              </w:rPr>
              <w:t>ÇÜ</w:t>
            </w:r>
          </w:p>
        </w:tc>
        <w:tc>
          <w:tcPr>
            <w:tcW w:w="2248" w:type="dxa"/>
          </w:tcPr>
          <w:p w14:paraId="5A6BD6FE" w14:textId="77777777" w:rsidR="001B6A05" w:rsidRPr="00447237" w:rsidRDefault="001B6A05" w:rsidP="00EE1FF4">
            <w:pPr>
              <w:rPr>
                <w:rFonts w:ascii="Times New Roman" w:hAnsi="Times New Roman" w:cs="Times New Roman"/>
                <w:sz w:val="20"/>
                <w:szCs w:val="20"/>
              </w:rPr>
            </w:pPr>
            <w:r w:rsidRPr="00447237">
              <w:rPr>
                <w:rFonts w:ascii="Times New Roman" w:hAnsi="Times New Roman" w:cs="Times New Roman"/>
                <w:sz w:val="20"/>
                <w:szCs w:val="20"/>
              </w:rPr>
              <w:t>+90(322)3386643 / 102</w:t>
            </w:r>
          </w:p>
          <w:p w14:paraId="7623A437" w14:textId="77777777" w:rsidR="001B6A05" w:rsidRPr="00447237" w:rsidRDefault="001B6A05" w:rsidP="00EE1FF4">
            <w:pPr>
              <w:rPr>
                <w:rFonts w:ascii="Times New Roman" w:hAnsi="Times New Roman" w:cs="Times New Roman"/>
                <w:sz w:val="20"/>
                <w:szCs w:val="20"/>
              </w:rPr>
            </w:pPr>
            <w:r w:rsidRPr="00447237">
              <w:rPr>
                <w:rFonts w:ascii="Times New Roman" w:hAnsi="Times New Roman" w:cs="Times New Roman"/>
                <w:sz w:val="20"/>
                <w:szCs w:val="20"/>
              </w:rPr>
              <w:t>+90 5337692415.</w:t>
            </w:r>
          </w:p>
        </w:tc>
        <w:tc>
          <w:tcPr>
            <w:tcW w:w="3538" w:type="dxa"/>
          </w:tcPr>
          <w:p w14:paraId="505FB8EE" w14:textId="77777777" w:rsidR="001B6A05" w:rsidRPr="00447237" w:rsidRDefault="001B6A05" w:rsidP="00EE1FF4">
            <w:pPr>
              <w:rPr>
                <w:rFonts w:ascii="Times New Roman" w:hAnsi="Times New Roman" w:cs="Times New Roman"/>
                <w:sz w:val="24"/>
                <w:szCs w:val="24"/>
              </w:rPr>
            </w:pPr>
            <w:hyperlink r:id="rId4" w:history="1">
              <w:r w:rsidRPr="00447237">
                <w:rPr>
                  <w:rStyle w:val="Kpr"/>
                  <w:rFonts w:ascii="Times New Roman" w:hAnsi="Times New Roman" w:cs="Times New Roman"/>
                  <w:sz w:val="24"/>
                  <w:szCs w:val="24"/>
                </w:rPr>
                <w:t>iortas@cu.edu.tr</w:t>
              </w:r>
            </w:hyperlink>
            <w:r w:rsidRPr="00447237">
              <w:rPr>
                <w:rFonts w:ascii="Times New Roman" w:hAnsi="Times New Roman" w:cs="Times New Roman"/>
                <w:sz w:val="24"/>
                <w:szCs w:val="24"/>
              </w:rPr>
              <w:t xml:space="preserve">, </w:t>
            </w:r>
            <w:hyperlink r:id="rId5" w:history="1">
              <w:r w:rsidRPr="00447237">
                <w:rPr>
                  <w:rStyle w:val="Kpr"/>
                  <w:rFonts w:ascii="Times New Roman" w:hAnsi="Times New Roman" w:cs="Times New Roman"/>
                  <w:sz w:val="24"/>
                  <w:szCs w:val="24"/>
                </w:rPr>
                <w:t>ibrahimortas@gmail.com</w:t>
              </w:r>
            </w:hyperlink>
            <w:r w:rsidRPr="00447237">
              <w:rPr>
                <w:rFonts w:ascii="Times New Roman" w:hAnsi="Times New Roman" w:cs="Times New Roman"/>
                <w:sz w:val="24"/>
                <w:szCs w:val="24"/>
              </w:rPr>
              <w:t xml:space="preserve"> </w:t>
            </w:r>
          </w:p>
        </w:tc>
      </w:tr>
      <w:tr w:rsidR="001B6A05" w:rsidRPr="00447237" w14:paraId="4F4C4D07" w14:textId="77777777" w:rsidTr="00EE1FF4">
        <w:tc>
          <w:tcPr>
            <w:tcW w:w="3085" w:type="dxa"/>
          </w:tcPr>
          <w:p w14:paraId="40A2A15D"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bCs/>
                <w:sz w:val="24"/>
                <w:szCs w:val="24"/>
              </w:rPr>
              <w:t>Araş. Gör.</w:t>
            </w:r>
            <w:r w:rsidRPr="00447237">
              <w:rPr>
                <w:rFonts w:ascii="Times New Roman" w:hAnsi="Times New Roman" w:cs="Times New Roman"/>
                <w:sz w:val="24"/>
                <w:szCs w:val="24"/>
              </w:rPr>
              <w:t xml:space="preserve"> </w:t>
            </w:r>
            <w:r w:rsidRPr="00447237">
              <w:rPr>
                <w:rFonts w:ascii="Times New Roman" w:hAnsi="Times New Roman" w:cs="Times New Roman"/>
                <w:bCs/>
                <w:sz w:val="24"/>
                <w:szCs w:val="24"/>
              </w:rPr>
              <w:t xml:space="preserve">Dr. </w:t>
            </w:r>
            <w:r w:rsidRPr="00447237">
              <w:rPr>
                <w:rFonts w:ascii="Times New Roman" w:hAnsi="Times New Roman" w:cs="Times New Roman"/>
                <w:sz w:val="24"/>
                <w:szCs w:val="24"/>
              </w:rPr>
              <w:t>Mehmet Işık</w:t>
            </w:r>
          </w:p>
        </w:tc>
        <w:tc>
          <w:tcPr>
            <w:tcW w:w="896" w:type="dxa"/>
          </w:tcPr>
          <w:p w14:paraId="3A154DF8"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sz w:val="24"/>
                <w:szCs w:val="24"/>
              </w:rPr>
              <w:t>ÇÜ</w:t>
            </w:r>
          </w:p>
        </w:tc>
        <w:tc>
          <w:tcPr>
            <w:tcW w:w="2248" w:type="dxa"/>
          </w:tcPr>
          <w:p w14:paraId="5E5D0420" w14:textId="77777777" w:rsidR="001B6A05" w:rsidRPr="00447237" w:rsidRDefault="001B6A05" w:rsidP="00EE1FF4">
            <w:pPr>
              <w:rPr>
                <w:rFonts w:ascii="Times New Roman" w:hAnsi="Times New Roman" w:cs="Times New Roman"/>
                <w:sz w:val="20"/>
                <w:szCs w:val="20"/>
              </w:rPr>
            </w:pPr>
            <w:r w:rsidRPr="00447237">
              <w:rPr>
                <w:rFonts w:ascii="Times New Roman" w:hAnsi="Times New Roman" w:cs="Times New Roman"/>
                <w:sz w:val="20"/>
                <w:szCs w:val="20"/>
              </w:rPr>
              <w:t>+905546942089</w:t>
            </w:r>
          </w:p>
        </w:tc>
        <w:tc>
          <w:tcPr>
            <w:tcW w:w="3538" w:type="dxa"/>
          </w:tcPr>
          <w:p w14:paraId="31742215" w14:textId="77777777" w:rsidR="001B6A05" w:rsidRPr="00447237" w:rsidRDefault="001B6A05" w:rsidP="00EE1FF4">
            <w:pPr>
              <w:rPr>
                <w:rFonts w:ascii="Times New Roman" w:hAnsi="Times New Roman" w:cs="Times New Roman"/>
                <w:sz w:val="24"/>
                <w:szCs w:val="24"/>
              </w:rPr>
            </w:pPr>
            <w:hyperlink r:id="rId6" w:history="1">
              <w:r w:rsidRPr="00447237">
                <w:rPr>
                  <w:rStyle w:val="Kpr"/>
                  <w:rFonts w:ascii="Times New Roman" w:hAnsi="Times New Roman" w:cs="Times New Roman"/>
                  <w:sz w:val="24"/>
                  <w:szCs w:val="24"/>
                </w:rPr>
                <w:t>mehmetisik001@gmail.com</w:t>
              </w:r>
            </w:hyperlink>
            <w:r w:rsidRPr="00447237">
              <w:rPr>
                <w:rFonts w:ascii="Times New Roman" w:hAnsi="Times New Roman" w:cs="Times New Roman"/>
                <w:sz w:val="24"/>
                <w:szCs w:val="24"/>
              </w:rPr>
              <w:t xml:space="preserve"> </w:t>
            </w:r>
          </w:p>
        </w:tc>
      </w:tr>
      <w:tr w:rsidR="001B6A05" w:rsidRPr="00447237" w14:paraId="2DFF86A1" w14:textId="77777777" w:rsidTr="00EE1FF4">
        <w:tc>
          <w:tcPr>
            <w:tcW w:w="3085" w:type="dxa"/>
          </w:tcPr>
          <w:p w14:paraId="3D33F7BC"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sz w:val="24"/>
                <w:szCs w:val="24"/>
              </w:rPr>
              <w:t xml:space="preserve">Post </w:t>
            </w:r>
            <w:proofErr w:type="spellStart"/>
            <w:r w:rsidRPr="00447237">
              <w:rPr>
                <w:rFonts w:ascii="Times New Roman" w:hAnsi="Times New Roman" w:cs="Times New Roman"/>
                <w:sz w:val="24"/>
                <w:szCs w:val="24"/>
              </w:rPr>
              <w:t>Doc</w:t>
            </w:r>
            <w:proofErr w:type="spellEnd"/>
            <w:r w:rsidRPr="00447237">
              <w:rPr>
                <w:rFonts w:ascii="Times New Roman" w:hAnsi="Times New Roman" w:cs="Times New Roman"/>
                <w:sz w:val="24"/>
                <w:szCs w:val="24"/>
              </w:rPr>
              <w:t>. Veysi Akşahin</w:t>
            </w:r>
          </w:p>
        </w:tc>
        <w:tc>
          <w:tcPr>
            <w:tcW w:w="896" w:type="dxa"/>
          </w:tcPr>
          <w:p w14:paraId="0DB3BA3F"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sz w:val="24"/>
                <w:szCs w:val="24"/>
              </w:rPr>
              <w:t>ÇÜ</w:t>
            </w:r>
          </w:p>
        </w:tc>
        <w:tc>
          <w:tcPr>
            <w:tcW w:w="2248" w:type="dxa"/>
          </w:tcPr>
          <w:p w14:paraId="42FCB949" w14:textId="77777777" w:rsidR="001B6A05" w:rsidRPr="00447237" w:rsidRDefault="001B6A05" w:rsidP="00EE1FF4">
            <w:pPr>
              <w:rPr>
                <w:rFonts w:ascii="Times New Roman" w:hAnsi="Times New Roman" w:cs="Times New Roman"/>
                <w:sz w:val="20"/>
                <w:szCs w:val="20"/>
              </w:rPr>
            </w:pPr>
            <w:r w:rsidRPr="00447237">
              <w:rPr>
                <w:rFonts w:ascii="Times New Roman" w:hAnsi="Times New Roman" w:cs="Times New Roman"/>
                <w:sz w:val="20"/>
                <w:szCs w:val="20"/>
              </w:rPr>
              <w:t>+905433276797</w:t>
            </w:r>
          </w:p>
        </w:tc>
        <w:tc>
          <w:tcPr>
            <w:tcW w:w="3538" w:type="dxa"/>
          </w:tcPr>
          <w:p w14:paraId="745CFA69" w14:textId="77777777" w:rsidR="001B6A05" w:rsidRPr="00447237" w:rsidRDefault="001B6A05" w:rsidP="00EE1FF4">
            <w:pPr>
              <w:rPr>
                <w:rFonts w:ascii="Times New Roman" w:hAnsi="Times New Roman" w:cs="Times New Roman"/>
                <w:sz w:val="24"/>
                <w:szCs w:val="24"/>
              </w:rPr>
            </w:pPr>
            <w:hyperlink r:id="rId7" w:history="1">
              <w:r w:rsidRPr="00447237">
                <w:rPr>
                  <w:rStyle w:val="Kpr"/>
                  <w:rFonts w:ascii="Times New Roman" w:hAnsi="Times New Roman" w:cs="Times New Roman"/>
                  <w:sz w:val="24"/>
                  <w:szCs w:val="24"/>
                </w:rPr>
                <w:t>veysiaksahin@gmail.com</w:t>
              </w:r>
            </w:hyperlink>
            <w:r w:rsidRPr="00447237">
              <w:rPr>
                <w:rFonts w:ascii="Times New Roman" w:hAnsi="Times New Roman" w:cs="Times New Roman"/>
                <w:sz w:val="24"/>
                <w:szCs w:val="24"/>
              </w:rPr>
              <w:t xml:space="preserve"> </w:t>
            </w:r>
          </w:p>
        </w:tc>
      </w:tr>
      <w:tr w:rsidR="001B6A05" w:rsidRPr="00447237" w14:paraId="57D52E09" w14:textId="77777777" w:rsidTr="00EE1FF4">
        <w:tc>
          <w:tcPr>
            <w:tcW w:w="3085" w:type="dxa"/>
          </w:tcPr>
          <w:p w14:paraId="3EDCAB53"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sz w:val="24"/>
                <w:szCs w:val="24"/>
              </w:rPr>
              <w:t xml:space="preserve">Post </w:t>
            </w:r>
            <w:proofErr w:type="spellStart"/>
            <w:r w:rsidRPr="00447237">
              <w:rPr>
                <w:rFonts w:ascii="Times New Roman" w:hAnsi="Times New Roman" w:cs="Times New Roman"/>
                <w:sz w:val="24"/>
                <w:szCs w:val="24"/>
              </w:rPr>
              <w:t>Doc</w:t>
            </w:r>
            <w:proofErr w:type="spellEnd"/>
            <w:r w:rsidRPr="00447237">
              <w:rPr>
                <w:rFonts w:ascii="Times New Roman" w:hAnsi="Times New Roman" w:cs="Times New Roman"/>
                <w:sz w:val="24"/>
                <w:szCs w:val="24"/>
              </w:rPr>
              <w:t>. Sadiye Toz</w:t>
            </w:r>
          </w:p>
        </w:tc>
        <w:tc>
          <w:tcPr>
            <w:tcW w:w="896" w:type="dxa"/>
          </w:tcPr>
          <w:p w14:paraId="32A56B04"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sz w:val="24"/>
                <w:szCs w:val="24"/>
              </w:rPr>
              <w:t>ÇÜ</w:t>
            </w:r>
          </w:p>
        </w:tc>
        <w:tc>
          <w:tcPr>
            <w:tcW w:w="2248" w:type="dxa"/>
          </w:tcPr>
          <w:p w14:paraId="0F074675" w14:textId="77777777" w:rsidR="001B6A05" w:rsidRPr="00447237" w:rsidRDefault="001B6A05" w:rsidP="00EE1FF4">
            <w:pPr>
              <w:rPr>
                <w:rFonts w:ascii="Times New Roman" w:hAnsi="Times New Roman" w:cs="Times New Roman"/>
                <w:sz w:val="20"/>
                <w:szCs w:val="20"/>
              </w:rPr>
            </w:pPr>
            <w:r w:rsidRPr="00447237">
              <w:rPr>
                <w:rFonts w:ascii="Times New Roman" w:hAnsi="Times New Roman" w:cs="Times New Roman"/>
                <w:sz w:val="20"/>
                <w:szCs w:val="20"/>
              </w:rPr>
              <w:t>+905075017371</w:t>
            </w:r>
          </w:p>
        </w:tc>
        <w:tc>
          <w:tcPr>
            <w:tcW w:w="3538" w:type="dxa"/>
          </w:tcPr>
          <w:p w14:paraId="2526AD5A" w14:textId="77777777" w:rsidR="001B6A05" w:rsidRPr="00447237" w:rsidRDefault="001B6A05" w:rsidP="00EE1FF4">
            <w:pPr>
              <w:rPr>
                <w:rFonts w:ascii="Times New Roman" w:hAnsi="Times New Roman" w:cs="Times New Roman"/>
                <w:sz w:val="24"/>
                <w:szCs w:val="24"/>
              </w:rPr>
            </w:pPr>
            <w:hyperlink r:id="rId8" w:history="1">
              <w:r w:rsidRPr="00447237">
                <w:rPr>
                  <w:rStyle w:val="Kpr"/>
                  <w:rFonts w:ascii="Times New Roman" w:hAnsi="Times New Roman" w:cs="Times New Roman"/>
                  <w:sz w:val="24"/>
                  <w:szCs w:val="24"/>
                </w:rPr>
                <w:t>sckibritci@hotmail.com</w:t>
              </w:r>
            </w:hyperlink>
            <w:r w:rsidRPr="00447237">
              <w:rPr>
                <w:rFonts w:ascii="Times New Roman" w:hAnsi="Times New Roman" w:cs="Times New Roman"/>
                <w:sz w:val="24"/>
                <w:szCs w:val="24"/>
              </w:rPr>
              <w:t xml:space="preserve"> </w:t>
            </w:r>
          </w:p>
        </w:tc>
      </w:tr>
      <w:tr w:rsidR="001B6A05" w:rsidRPr="00447237" w14:paraId="2CC258C9" w14:textId="77777777" w:rsidTr="00EE1FF4">
        <w:tc>
          <w:tcPr>
            <w:tcW w:w="3085" w:type="dxa"/>
          </w:tcPr>
          <w:p w14:paraId="2853EF08"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sz w:val="24"/>
                <w:szCs w:val="24"/>
              </w:rPr>
              <w:t xml:space="preserve">Post </w:t>
            </w:r>
            <w:proofErr w:type="spellStart"/>
            <w:r w:rsidRPr="00447237">
              <w:rPr>
                <w:rFonts w:ascii="Times New Roman" w:hAnsi="Times New Roman" w:cs="Times New Roman"/>
                <w:sz w:val="24"/>
                <w:szCs w:val="24"/>
              </w:rPr>
              <w:t>Doc</w:t>
            </w:r>
            <w:proofErr w:type="spellEnd"/>
            <w:r w:rsidRPr="00447237">
              <w:rPr>
                <w:rFonts w:ascii="Times New Roman" w:hAnsi="Times New Roman" w:cs="Times New Roman"/>
                <w:sz w:val="24"/>
                <w:szCs w:val="24"/>
              </w:rPr>
              <w:t>. Feyzullah Öztürk</w:t>
            </w:r>
          </w:p>
        </w:tc>
        <w:tc>
          <w:tcPr>
            <w:tcW w:w="896" w:type="dxa"/>
          </w:tcPr>
          <w:p w14:paraId="3705BEA1"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sz w:val="24"/>
                <w:szCs w:val="24"/>
              </w:rPr>
              <w:t>ÇÜ</w:t>
            </w:r>
          </w:p>
        </w:tc>
        <w:tc>
          <w:tcPr>
            <w:tcW w:w="2248" w:type="dxa"/>
          </w:tcPr>
          <w:p w14:paraId="726EED38" w14:textId="77777777" w:rsidR="001B6A05" w:rsidRPr="00447237" w:rsidRDefault="001B6A05" w:rsidP="00EE1FF4">
            <w:pPr>
              <w:rPr>
                <w:rFonts w:ascii="Times New Roman" w:hAnsi="Times New Roman" w:cs="Times New Roman"/>
                <w:sz w:val="20"/>
                <w:szCs w:val="20"/>
              </w:rPr>
            </w:pPr>
            <w:r w:rsidRPr="00447237">
              <w:rPr>
                <w:rFonts w:ascii="Times New Roman" w:hAnsi="Times New Roman" w:cs="Times New Roman"/>
                <w:sz w:val="20"/>
                <w:szCs w:val="20"/>
              </w:rPr>
              <w:t>+905422616206</w:t>
            </w:r>
          </w:p>
        </w:tc>
        <w:tc>
          <w:tcPr>
            <w:tcW w:w="3538" w:type="dxa"/>
          </w:tcPr>
          <w:p w14:paraId="248F692B" w14:textId="77777777" w:rsidR="001B6A05" w:rsidRPr="00447237" w:rsidRDefault="001B6A05" w:rsidP="00EE1FF4">
            <w:pPr>
              <w:rPr>
                <w:rFonts w:ascii="Times New Roman" w:hAnsi="Times New Roman" w:cs="Times New Roman"/>
                <w:sz w:val="24"/>
                <w:szCs w:val="24"/>
              </w:rPr>
            </w:pPr>
            <w:hyperlink r:id="rId9" w:history="1">
              <w:r w:rsidRPr="00447237">
                <w:rPr>
                  <w:rStyle w:val="Kpr"/>
                  <w:rFonts w:ascii="Times New Roman" w:hAnsi="Times New Roman" w:cs="Times New Roman"/>
                  <w:sz w:val="24"/>
                  <w:szCs w:val="24"/>
                </w:rPr>
                <w:t>ozturk2421@gmail.com</w:t>
              </w:r>
            </w:hyperlink>
            <w:r w:rsidRPr="00447237">
              <w:rPr>
                <w:rFonts w:ascii="Times New Roman" w:hAnsi="Times New Roman" w:cs="Times New Roman"/>
                <w:sz w:val="24"/>
                <w:szCs w:val="24"/>
              </w:rPr>
              <w:t xml:space="preserve"> </w:t>
            </w:r>
          </w:p>
        </w:tc>
      </w:tr>
    </w:tbl>
    <w:p w14:paraId="36D4D968" w14:textId="77777777" w:rsidR="001B6A05" w:rsidRPr="00447237" w:rsidRDefault="001B6A05" w:rsidP="001B6A05">
      <w:pPr>
        <w:spacing w:after="0" w:line="240" w:lineRule="auto"/>
        <w:rPr>
          <w:rFonts w:ascii="Times New Roman" w:hAnsi="Times New Roman" w:cs="Times New Roman"/>
          <w:sz w:val="24"/>
          <w:szCs w:val="24"/>
        </w:rPr>
      </w:pPr>
    </w:p>
    <w:p w14:paraId="1EA54213" w14:textId="77777777" w:rsidR="001B6A05" w:rsidRPr="00447237" w:rsidRDefault="001B6A05" w:rsidP="001B6A05">
      <w:pPr>
        <w:spacing w:after="0" w:line="240" w:lineRule="auto"/>
        <w:rPr>
          <w:rFonts w:ascii="Times New Roman" w:hAnsi="Times New Roman" w:cs="Times New Roman"/>
          <w:sz w:val="24"/>
          <w:szCs w:val="24"/>
        </w:rPr>
      </w:pPr>
      <w:r w:rsidRPr="00447237">
        <w:rPr>
          <w:rFonts w:ascii="Times New Roman" w:hAnsi="Times New Roman" w:cs="Times New Roman"/>
          <w:sz w:val="24"/>
          <w:szCs w:val="24"/>
        </w:rPr>
        <w:t xml:space="preserve">Çalıştay, </w:t>
      </w:r>
      <w:proofErr w:type="spellStart"/>
      <w:r w:rsidRPr="00447237">
        <w:rPr>
          <w:rFonts w:ascii="Times New Roman" w:hAnsi="Times New Roman" w:cs="Times New Roman"/>
          <w:sz w:val="24"/>
          <w:szCs w:val="24"/>
        </w:rPr>
        <w:t>SHARInG-MeD</w:t>
      </w:r>
      <w:proofErr w:type="spellEnd"/>
      <w:r w:rsidRPr="00447237">
        <w:rPr>
          <w:rFonts w:ascii="Times New Roman" w:hAnsi="Times New Roman" w:cs="Times New Roman"/>
          <w:sz w:val="24"/>
          <w:szCs w:val="24"/>
        </w:rPr>
        <w:t xml:space="preserve"> projesi tarafından gerçekleştirilecek ve desteklenecektir.</w:t>
      </w:r>
    </w:p>
    <w:p w14:paraId="44E49DD5" w14:textId="77777777" w:rsidR="001B6A05" w:rsidRPr="00447237" w:rsidRDefault="001B6A05" w:rsidP="001B6A05">
      <w:pPr>
        <w:spacing w:after="0" w:line="240" w:lineRule="auto"/>
        <w:rPr>
          <w:rFonts w:ascii="Times New Roman" w:hAnsi="Times New Roman" w:cs="Times New Roman"/>
          <w:sz w:val="24"/>
          <w:szCs w:val="24"/>
        </w:rPr>
      </w:pPr>
    </w:p>
    <w:p w14:paraId="1187C06F" w14:textId="77777777" w:rsidR="001B6A05" w:rsidRPr="00447237" w:rsidRDefault="001B6A05" w:rsidP="001B6A05">
      <w:pPr>
        <w:spacing w:after="0" w:line="240" w:lineRule="auto"/>
        <w:rPr>
          <w:rFonts w:ascii="Times New Roman" w:hAnsi="Times New Roman" w:cs="Times New Roman"/>
          <w:sz w:val="24"/>
          <w:szCs w:val="24"/>
        </w:rPr>
      </w:pPr>
      <w:r w:rsidRPr="00447237">
        <w:rPr>
          <w:rFonts w:ascii="Times New Roman" w:hAnsi="Times New Roman" w:cs="Times New Roman"/>
          <w:sz w:val="24"/>
          <w:szCs w:val="24"/>
        </w:rPr>
        <w:t>Başvuru için aşağıdaki e-posta adresine CV'nizi ve bilgilerinizi iletiniz. İletilen belgeler incelenecek ve katılım durumunuz size bildirilecektir.</w:t>
      </w:r>
    </w:p>
    <w:tbl>
      <w:tblPr>
        <w:tblStyle w:val="TabloKlavuzu"/>
        <w:tblW w:w="0" w:type="auto"/>
        <w:tblLook w:val="04A0" w:firstRow="1" w:lastRow="0" w:firstColumn="1" w:lastColumn="0" w:noHBand="0" w:noVBand="1"/>
      </w:tblPr>
      <w:tblGrid>
        <w:gridCol w:w="2493"/>
        <w:gridCol w:w="783"/>
        <w:gridCol w:w="2248"/>
        <w:gridCol w:w="3538"/>
      </w:tblGrid>
      <w:tr w:rsidR="001B6A05" w:rsidRPr="00447237" w14:paraId="2C16E811" w14:textId="77777777" w:rsidTr="00EE1FF4">
        <w:tc>
          <w:tcPr>
            <w:tcW w:w="2493" w:type="dxa"/>
          </w:tcPr>
          <w:p w14:paraId="1FEE23D0"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sz w:val="24"/>
                <w:szCs w:val="24"/>
              </w:rPr>
              <w:t xml:space="preserve">Post </w:t>
            </w:r>
            <w:proofErr w:type="spellStart"/>
            <w:r w:rsidRPr="00447237">
              <w:rPr>
                <w:rFonts w:ascii="Times New Roman" w:hAnsi="Times New Roman" w:cs="Times New Roman"/>
                <w:sz w:val="24"/>
                <w:szCs w:val="24"/>
              </w:rPr>
              <w:t>Doc</w:t>
            </w:r>
            <w:proofErr w:type="spellEnd"/>
            <w:r w:rsidRPr="00447237">
              <w:rPr>
                <w:rFonts w:ascii="Times New Roman" w:hAnsi="Times New Roman" w:cs="Times New Roman"/>
                <w:sz w:val="24"/>
                <w:szCs w:val="24"/>
              </w:rPr>
              <w:t>. Veysi Akşahin</w:t>
            </w:r>
          </w:p>
        </w:tc>
        <w:tc>
          <w:tcPr>
            <w:tcW w:w="783" w:type="dxa"/>
          </w:tcPr>
          <w:p w14:paraId="0DE0B2F7"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sz w:val="24"/>
                <w:szCs w:val="24"/>
              </w:rPr>
              <w:t>ÇÜ</w:t>
            </w:r>
          </w:p>
        </w:tc>
        <w:tc>
          <w:tcPr>
            <w:tcW w:w="2248" w:type="dxa"/>
          </w:tcPr>
          <w:p w14:paraId="003E5D64" w14:textId="77777777" w:rsidR="001B6A05" w:rsidRPr="00447237" w:rsidRDefault="001B6A05" w:rsidP="00EE1FF4">
            <w:pPr>
              <w:rPr>
                <w:rFonts w:ascii="Times New Roman" w:hAnsi="Times New Roman" w:cs="Times New Roman"/>
                <w:sz w:val="24"/>
                <w:szCs w:val="24"/>
              </w:rPr>
            </w:pPr>
            <w:r w:rsidRPr="00447237">
              <w:rPr>
                <w:rFonts w:ascii="Times New Roman" w:hAnsi="Times New Roman" w:cs="Times New Roman"/>
                <w:sz w:val="24"/>
                <w:szCs w:val="24"/>
              </w:rPr>
              <w:t>+905433276797</w:t>
            </w:r>
          </w:p>
        </w:tc>
        <w:tc>
          <w:tcPr>
            <w:tcW w:w="3538" w:type="dxa"/>
          </w:tcPr>
          <w:p w14:paraId="73916685" w14:textId="77777777" w:rsidR="001B6A05" w:rsidRPr="00447237" w:rsidRDefault="001B6A05" w:rsidP="00EE1FF4">
            <w:pPr>
              <w:rPr>
                <w:rFonts w:ascii="Times New Roman" w:hAnsi="Times New Roman" w:cs="Times New Roman"/>
                <w:sz w:val="24"/>
                <w:szCs w:val="24"/>
              </w:rPr>
            </w:pPr>
            <w:hyperlink r:id="rId10" w:history="1">
              <w:r w:rsidRPr="00447237">
                <w:rPr>
                  <w:rStyle w:val="Kpr"/>
                  <w:rFonts w:ascii="Times New Roman" w:hAnsi="Times New Roman" w:cs="Times New Roman"/>
                  <w:sz w:val="24"/>
                  <w:szCs w:val="24"/>
                </w:rPr>
                <w:t>veysiaksahin@gmail.com</w:t>
              </w:r>
            </w:hyperlink>
            <w:r w:rsidRPr="00447237">
              <w:rPr>
                <w:rFonts w:ascii="Times New Roman" w:hAnsi="Times New Roman" w:cs="Times New Roman"/>
                <w:sz w:val="24"/>
                <w:szCs w:val="24"/>
              </w:rPr>
              <w:t xml:space="preserve"> </w:t>
            </w:r>
          </w:p>
        </w:tc>
      </w:tr>
    </w:tbl>
    <w:p w14:paraId="05D19DAF" w14:textId="77777777" w:rsidR="001B6A05" w:rsidRPr="00447237" w:rsidRDefault="001B6A05" w:rsidP="001B6A05">
      <w:pPr>
        <w:spacing w:after="0" w:line="240" w:lineRule="auto"/>
        <w:rPr>
          <w:rFonts w:ascii="Times New Roman" w:hAnsi="Times New Roman" w:cs="Times New Roman"/>
          <w:sz w:val="24"/>
          <w:szCs w:val="24"/>
        </w:rPr>
      </w:pPr>
    </w:p>
    <w:p w14:paraId="559AFD51" w14:textId="77777777" w:rsidR="001B6A05" w:rsidRPr="00447237" w:rsidRDefault="001B6A05" w:rsidP="001B6A05">
      <w:pPr>
        <w:spacing w:after="0" w:line="240" w:lineRule="auto"/>
        <w:rPr>
          <w:rFonts w:ascii="Times New Roman" w:hAnsi="Times New Roman" w:cs="Times New Roman"/>
          <w:sz w:val="24"/>
          <w:szCs w:val="24"/>
        </w:rPr>
      </w:pPr>
    </w:p>
    <w:p w14:paraId="35F4F5DA" w14:textId="77777777" w:rsidR="001B6A05" w:rsidRPr="00447237" w:rsidRDefault="001B6A05" w:rsidP="001B6A05">
      <w:pPr>
        <w:spacing w:after="0" w:line="240" w:lineRule="auto"/>
        <w:rPr>
          <w:rFonts w:ascii="Times New Roman" w:hAnsi="Times New Roman" w:cs="Times New Roman"/>
          <w:sz w:val="24"/>
          <w:szCs w:val="24"/>
        </w:rPr>
      </w:pPr>
    </w:p>
    <w:p w14:paraId="50265F88" w14:textId="77777777" w:rsidR="001B6A05" w:rsidRDefault="001B6A05" w:rsidP="00646A36">
      <w:pPr>
        <w:spacing w:after="0" w:line="240" w:lineRule="auto"/>
        <w:rPr>
          <w:rFonts w:ascii="Times New Roman" w:hAnsi="Times New Roman" w:cs="Times New Roman"/>
          <w:b/>
          <w:bCs/>
          <w:sz w:val="24"/>
          <w:szCs w:val="24"/>
        </w:rPr>
      </w:pPr>
    </w:p>
    <w:sectPr w:rsidR="001B6A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7F4"/>
    <w:rsid w:val="00004FCE"/>
    <w:rsid w:val="00011E47"/>
    <w:rsid w:val="00064312"/>
    <w:rsid w:val="000705C3"/>
    <w:rsid w:val="00073EB7"/>
    <w:rsid w:val="0013734F"/>
    <w:rsid w:val="00145B44"/>
    <w:rsid w:val="00185E41"/>
    <w:rsid w:val="001970D4"/>
    <w:rsid w:val="001B6A05"/>
    <w:rsid w:val="001C2EEF"/>
    <w:rsid w:val="001E461A"/>
    <w:rsid w:val="001F1FE5"/>
    <w:rsid w:val="0020161E"/>
    <w:rsid w:val="002B06F8"/>
    <w:rsid w:val="002B1685"/>
    <w:rsid w:val="003E37F4"/>
    <w:rsid w:val="003F3897"/>
    <w:rsid w:val="00430080"/>
    <w:rsid w:val="00447237"/>
    <w:rsid w:val="004B293C"/>
    <w:rsid w:val="004E200D"/>
    <w:rsid w:val="004E70C8"/>
    <w:rsid w:val="00506103"/>
    <w:rsid w:val="00507CF5"/>
    <w:rsid w:val="00553DEC"/>
    <w:rsid w:val="005A19E4"/>
    <w:rsid w:val="005A1DD9"/>
    <w:rsid w:val="005B7939"/>
    <w:rsid w:val="006074D2"/>
    <w:rsid w:val="00646A36"/>
    <w:rsid w:val="006632A6"/>
    <w:rsid w:val="00666884"/>
    <w:rsid w:val="006B35CC"/>
    <w:rsid w:val="006B7B2F"/>
    <w:rsid w:val="006D221B"/>
    <w:rsid w:val="006E45A1"/>
    <w:rsid w:val="006F53BF"/>
    <w:rsid w:val="006F7FBA"/>
    <w:rsid w:val="0072126E"/>
    <w:rsid w:val="0072361C"/>
    <w:rsid w:val="00732486"/>
    <w:rsid w:val="007A65C9"/>
    <w:rsid w:val="0087257C"/>
    <w:rsid w:val="00891D06"/>
    <w:rsid w:val="008B030E"/>
    <w:rsid w:val="008D459D"/>
    <w:rsid w:val="009239BA"/>
    <w:rsid w:val="00924ABA"/>
    <w:rsid w:val="009262B6"/>
    <w:rsid w:val="0093680E"/>
    <w:rsid w:val="009953FA"/>
    <w:rsid w:val="009F6E79"/>
    <w:rsid w:val="00A05461"/>
    <w:rsid w:val="00A65741"/>
    <w:rsid w:val="00A76148"/>
    <w:rsid w:val="00B11691"/>
    <w:rsid w:val="00B207E6"/>
    <w:rsid w:val="00B30A0B"/>
    <w:rsid w:val="00B50348"/>
    <w:rsid w:val="00B571EE"/>
    <w:rsid w:val="00B5735F"/>
    <w:rsid w:val="00B7616B"/>
    <w:rsid w:val="00B808B7"/>
    <w:rsid w:val="00B92103"/>
    <w:rsid w:val="00C17236"/>
    <w:rsid w:val="00C62BF4"/>
    <w:rsid w:val="00C739AA"/>
    <w:rsid w:val="00CC3C82"/>
    <w:rsid w:val="00CE0274"/>
    <w:rsid w:val="00D53755"/>
    <w:rsid w:val="00D60637"/>
    <w:rsid w:val="00DA5B0E"/>
    <w:rsid w:val="00DC2313"/>
    <w:rsid w:val="00DE1903"/>
    <w:rsid w:val="00E04B45"/>
    <w:rsid w:val="00E34F6A"/>
    <w:rsid w:val="00EC31DC"/>
    <w:rsid w:val="00F71489"/>
    <w:rsid w:val="00FD3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EC9FA"/>
  <w15:docId w15:val="{3CE92911-D94C-4AF3-AD89-3288EFD87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B2F"/>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E0274"/>
    <w:rPr>
      <w:color w:val="0563C1" w:themeColor="hyperlink"/>
      <w:u w:val="single"/>
    </w:rPr>
  </w:style>
  <w:style w:type="table" w:styleId="TabloKlavuzu">
    <w:name w:val="Table Grid"/>
    <w:basedOn w:val="NormalTablo"/>
    <w:uiPriority w:val="39"/>
    <w:rsid w:val="006D2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A76148"/>
    <w:pPr>
      <w:spacing w:after="0" w:line="240" w:lineRule="auto"/>
    </w:pPr>
  </w:style>
  <w:style w:type="character" w:styleId="AklamaBavurusu">
    <w:name w:val="annotation reference"/>
    <w:basedOn w:val="VarsaylanParagrafYazTipi"/>
    <w:uiPriority w:val="99"/>
    <w:semiHidden/>
    <w:unhideWhenUsed/>
    <w:rsid w:val="00DC2313"/>
    <w:rPr>
      <w:sz w:val="16"/>
      <w:szCs w:val="16"/>
    </w:rPr>
  </w:style>
  <w:style w:type="paragraph" w:styleId="AklamaMetni">
    <w:name w:val="annotation text"/>
    <w:basedOn w:val="Normal"/>
    <w:link w:val="AklamaMetniChar"/>
    <w:uiPriority w:val="99"/>
    <w:unhideWhenUsed/>
    <w:rsid w:val="00DC2313"/>
    <w:pPr>
      <w:spacing w:line="240" w:lineRule="auto"/>
    </w:pPr>
    <w:rPr>
      <w:sz w:val="20"/>
      <w:szCs w:val="20"/>
    </w:rPr>
  </w:style>
  <w:style w:type="character" w:customStyle="1" w:styleId="AklamaMetniChar">
    <w:name w:val="Açıklama Metni Char"/>
    <w:basedOn w:val="VarsaylanParagrafYazTipi"/>
    <w:link w:val="AklamaMetni"/>
    <w:uiPriority w:val="99"/>
    <w:rsid w:val="00DC2313"/>
    <w:rPr>
      <w:sz w:val="20"/>
      <w:szCs w:val="20"/>
    </w:rPr>
  </w:style>
  <w:style w:type="paragraph" w:styleId="AklamaKonusu">
    <w:name w:val="annotation subject"/>
    <w:basedOn w:val="AklamaMetni"/>
    <w:next w:val="AklamaMetni"/>
    <w:link w:val="AklamaKonusuChar"/>
    <w:uiPriority w:val="99"/>
    <w:semiHidden/>
    <w:unhideWhenUsed/>
    <w:rsid w:val="00DC2313"/>
    <w:rPr>
      <w:b/>
      <w:bCs/>
    </w:rPr>
  </w:style>
  <w:style w:type="character" w:customStyle="1" w:styleId="AklamaKonusuChar">
    <w:name w:val="Açıklama Konusu Char"/>
    <w:basedOn w:val="AklamaMetniChar"/>
    <w:link w:val="AklamaKonusu"/>
    <w:uiPriority w:val="99"/>
    <w:semiHidden/>
    <w:rsid w:val="00DC2313"/>
    <w:rPr>
      <w:b/>
      <w:bCs/>
      <w:sz w:val="20"/>
      <w:szCs w:val="20"/>
    </w:rPr>
  </w:style>
  <w:style w:type="paragraph" w:styleId="BalonMetni">
    <w:name w:val="Balloon Text"/>
    <w:basedOn w:val="Normal"/>
    <w:link w:val="BalonMetniChar"/>
    <w:uiPriority w:val="99"/>
    <w:semiHidden/>
    <w:unhideWhenUsed/>
    <w:rsid w:val="00B5735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573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48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kibritci@hotmail.com" TargetMode="External"/><Relationship Id="rId3" Type="http://schemas.openxmlformats.org/officeDocument/2006/relationships/webSettings" Target="webSettings.xml"/><Relationship Id="rId7" Type="http://schemas.openxmlformats.org/officeDocument/2006/relationships/hyperlink" Target="mailto:veysiaksahin@g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ehmetisik001@gmail.com" TargetMode="External"/><Relationship Id="rId11" Type="http://schemas.openxmlformats.org/officeDocument/2006/relationships/fontTable" Target="fontTable.xml"/><Relationship Id="rId5" Type="http://schemas.openxmlformats.org/officeDocument/2006/relationships/hyperlink" Target="mailto:ibrahimortas@gmail.com" TargetMode="External"/><Relationship Id="rId10" Type="http://schemas.openxmlformats.org/officeDocument/2006/relationships/hyperlink" Target="mailto:veysiaksahin@gmail.com" TargetMode="External"/><Relationship Id="rId4" Type="http://schemas.openxmlformats.org/officeDocument/2006/relationships/hyperlink" Target="mailto:iortas@cu.edu.tr" TargetMode="External"/><Relationship Id="rId9" Type="http://schemas.openxmlformats.org/officeDocument/2006/relationships/hyperlink" Target="mailto:ozturk2421@gmai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2049</Words>
  <Characters>11685</Characters>
  <Application>Microsoft Office Word</Application>
  <DocSecurity>0</DocSecurity>
  <Lines>97</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ibrahim ortaş</cp:lastModifiedBy>
  <cp:revision>6</cp:revision>
  <dcterms:created xsi:type="dcterms:W3CDTF">2026-07-30T13:47:00Z</dcterms:created>
  <dcterms:modified xsi:type="dcterms:W3CDTF">2026-07-31T11:56:00Z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781f8238-a4d5-4fe9-9153-4e5d07f49dbe</vt:lpwstr>
  </property>
</Properties>
</file>